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A4151C" w14:textId="0BA5B16A" w:rsidR="00B43D53" w:rsidRPr="00B83205" w:rsidRDefault="00B43D53" w:rsidP="00B83205">
      <w:pPr>
        <w:spacing w:line="360" w:lineRule="auto"/>
        <w:jc w:val="center"/>
        <w:rPr>
          <w:rFonts w:ascii="Times New Roman" w:hAnsi="Times New Roman" w:cs="Times New Roman"/>
          <w:b/>
          <w:bCs/>
          <w:sz w:val="24"/>
          <w:szCs w:val="24"/>
        </w:rPr>
      </w:pPr>
      <w:r w:rsidRPr="00B83205">
        <w:rPr>
          <w:rFonts w:ascii="Times New Roman" w:hAnsi="Times New Roman" w:cs="Times New Roman"/>
          <w:b/>
          <w:bCs/>
          <w:sz w:val="24"/>
          <w:szCs w:val="24"/>
        </w:rPr>
        <w:t>I</w:t>
      </w:r>
      <w:r w:rsidR="000B013D" w:rsidRPr="00B83205">
        <w:rPr>
          <w:rFonts w:ascii="Times New Roman" w:hAnsi="Times New Roman" w:cs="Times New Roman"/>
          <w:b/>
          <w:bCs/>
          <w:sz w:val="24"/>
          <w:szCs w:val="24"/>
        </w:rPr>
        <w:t>ntranasal dalfampridine-loaded mucoadhesive polymeric nanoparticles for brain targeting: formulation and therapeutic evaluation in a cuprizone-induced demyelination model</w:t>
      </w:r>
    </w:p>
    <w:p w14:paraId="4E6CD5D1" w14:textId="377AA1F5" w:rsidR="00D564BF" w:rsidRPr="00EB5B16" w:rsidRDefault="00D564BF" w:rsidP="00CC626C">
      <w:pPr>
        <w:spacing w:line="360" w:lineRule="auto"/>
        <w:jc w:val="both"/>
        <w:rPr>
          <w:rFonts w:ascii="Times New Roman" w:hAnsi="Times New Roman" w:cs="Times New Roman"/>
          <w:sz w:val="24"/>
          <w:szCs w:val="24"/>
        </w:rPr>
      </w:pPr>
      <w:r w:rsidRPr="00EB5B16">
        <w:rPr>
          <w:rFonts w:ascii="Times New Roman" w:hAnsi="Times New Roman" w:cs="Times New Roman"/>
          <w:sz w:val="24"/>
          <w:szCs w:val="24"/>
        </w:rPr>
        <w:t>Jaghatha Therassama</w:t>
      </w:r>
      <w:r w:rsidRPr="00EB5B16">
        <w:rPr>
          <w:rFonts w:ascii="Times New Roman" w:hAnsi="Times New Roman" w:cs="Times New Roman"/>
          <w:sz w:val="24"/>
          <w:szCs w:val="24"/>
          <w:vertAlign w:val="superscript"/>
        </w:rPr>
        <w:t>1</w:t>
      </w:r>
      <w:r w:rsidRPr="00EB5B16">
        <w:rPr>
          <w:rFonts w:ascii="Times New Roman" w:hAnsi="Times New Roman" w:cs="Times New Roman"/>
          <w:sz w:val="24"/>
          <w:szCs w:val="24"/>
        </w:rPr>
        <w:t>, Justus Oliver Jaslin Edward</w:t>
      </w:r>
      <w:r w:rsidRPr="00EB5B16">
        <w:rPr>
          <w:rFonts w:ascii="Times New Roman" w:hAnsi="Times New Roman" w:cs="Times New Roman"/>
          <w:sz w:val="24"/>
          <w:szCs w:val="24"/>
          <w:vertAlign w:val="superscript"/>
        </w:rPr>
        <w:t>2</w:t>
      </w:r>
      <w:r w:rsidRPr="00EB5B16">
        <w:rPr>
          <w:rFonts w:ascii="Times New Roman" w:hAnsi="Times New Roman" w:cs="Times New Roman"/>
          <w:sz w:val="24"/>
          <w:szCs w:val="24"/>
        </w:rPr>
        <w:t>, Somasundaram Arumugam</w:t>
      </w:r>
      <w:r w:rsidRPr="00EB5B16">
        <w:rPr>
          <w:rFonts w:ascii="Times New Roman" w:hAnsi="Times New Roman" w:cs="Times New Roman"/>
          <w:sz w:val="24"/>
          <w:szCs w:val="24"/>
          <w:vertAlign w:val="superscript"/>
        </w:rPr>
        <w:t>3</w:t>
      </w:r>
      <w:r w:rsidRPr="00EB5B16">
        <w:rPr>
          <w:rFonts w:ascii="Times New Roman" w:hAnsi="Times New Roman" w:cs="Times New Roman"/>
          <w:sz w:val="24"/>
          <w:szCs w:val="24"/>
        </w:rPr>
        <w:t>, Pavazhaviji Pazhani</w:t>
      </w:r>
      <w:r w:rsidRPr="00EB5B16">
        <w:rPr>
          <w:rFonts w:ascii="Times New Roman" w:hAnsi="Times New Roman" w:cs="Times New Roman"/>
          <w:sz w:val="24"/>
          <w:szCs w:val="24"/>
          <w:vertAlign w:val="superscript"/>
        </w:rPr>
        <w:t xml:space="preserve">4, </w:t>
      </w:r>
      <w:r w:rsidRPr="00EB5B16">
        <w:rPr>
          <w:rFonts w:ascii="Times New Roman" w:hAnsi="Times New Roman" w:cs="Times New Roman"/>
          <w:sz w:val="24"/>
          <w:szCs w:val="24"/>
        </w:rPr>
        <w:t>Jose Prakash Dharmian</w:t>
      </w:r>
      <w:r w:rsidRPr="00EB5B16">
        <w:rPr>
          <w:rFonts w:ascii="Times New Roman" w:hAnsi="Times New Roman" w:cs="Times New Roman"/>
          <w:sz w:val="24"/>
          <w:szCs w:val="24"/>
          <w:vertAlign w:val="superscript"/>
        </w:rPr>
        <w:t>1*</w:t>
      </w:r>
    </w:p>
    <w:p w14:paraId="4053A378" w14:textId="77777777" w:rsidR="00D564BF" w:rsidRPr="00EB5B16" w:rsidRDefault="00D564BF" w:rsidP="00CC626C">
      <w:pPr>
        <w:spacing w:line="360" w:lineRule="auto"/>
        <w:jc w:val="both"/>
        <w:rPr>
          <w:rFonts w:ascii="Times New Roman" w:hAnsi="Times New Roman" w:cs="Times New Roman"/>
          <w:sz w:val="24"/>
          <w:szCs w:val="24"/>
        </w:rPr>
      </w:pPr>
      <w:r w:rsidRPr="00EB5B16">
        <w:rPr>
          <w:rFonts w:ascii="Times New Roman" w:hAnsi="Times New Roman" w:cs="Times New Roman"/>
          <w:sz w:val="24"/>
          <w:szCs w:val="24"/>
          <w:vertAlign w:val="superscript"/>
        </w:rPr>
        <w:t xml:space="preserve">1 </w:t>
      </w:r>
      <w:r w:rsidRPr="00EB5B16">
        <w:rPr>
          <w:rFonts w:ascii="Times New Roman" w:hAnsi="Times New Roman" w:cs="Times New Roman"/>
          <w:sz w:val="24"/>
          <w:szCs w:val="24"/>
        </w:rPr>
        <w:t>Department of Pharmaceutics, Crescent School of Pharmacy, B.S.Abdur Rahman Crescent Institute of Science &amp; Technology, Chennai, Tamil Nadu, India. 600048</w:t>
      </w:r>
    </w:p>
    <w:p w14:paraId="63B305B0" w14:textId="77777777" w:rsidR="00D564BF" w:rsidRPr="00EB5B16" w:rsidRDefault="00D564BF" w:rsidP="00CC626C">
      <w:pPr>
        <w:spacing w:line="360" w:lineRule="auto"/>
        <w:jc w:val="both"/>
        <w:rPr>
          <w:rFonts w:ascii="Times New Roman" w:hAnsi="Times New Roman" w:cs="Times New Roman"/>
          <w:sz w:val="24"/>
          <w:szCs w:val="24"/>
        </w:rPr>
      </w:pPr>
      <w:r w:rsidRPr="00EB5B16">
        <w:rPr>
          <w:rFonts w:ascii="Times New Roman" w:hAnsi="Times New Roman" w:cs="Times New Roman"/>
          <w:sz w:val="24"/>
          <w:szCs w:val="24"/>
          <w:vertAlign w:val="superscript"/>
        </w:rPr>
        <w:t xml:space="preserve">2 </w:t>
      </w:r>
      <w:r w:rsidRPr="00EB5B16">
        <w:rPr>
          <w:rFonts w:ascii="Times New Roman" w:hAnsi="Times New Roman" w:cs="Times New Roman"/>
          <w:sz w:val="24"/>
          <w:szCs w:val="24"/>
        </w:rPr>
        <w:t>Sun College of Pharmacy and Research Centre, Kanyakumari District, Tamil Nadu, India. 629204</w:t>
      </w:r>
    </w:p>
    <w:p w14:paraId="65EE1BA2" w14:textId="0B020EF1" w:rsidR="00D564BF" w:rsidRPr="00EB5B16" w:rsidRDefault="00D564BF" w:rsidP="00CC626C">
      <w:pPr>
        <w:spacing w:line="360" w:lineRule="auto"/>
        <w:jc w:val="both"/>
        <w:rPr>
          <w:rFonts w:ascii="Times New Roman" w:hAnsi="Times New Roman" w:cs="Times New Roman"/>
          <w:sz w:val="24"/>
          <w:szCs w:val="24"/>
        </w:rPr>
      </w:pPr>
      <w:r w:rsidRPr="00EB5B16">
        <w:rPr>
          <w:rFonts w:ascii="Times New Roman" w:hAnsi="Times New Roman" w:cs="Times New Roman"/>
          <w:sz w:val="24"/>
          <w:szCs w:val="24"/>
        </w:rPr>
        <w:t xml:space="preserve"> </w:t>
      </w:r>
      <w:r w:rsidRPr="00EB5B16">
        <w:rPr>
          <w:rFonts w:ascii="Times New Roman" w:hAnsi="Times New Roman" w:cs="Times New Roman"/>
          <w:sz w:val="24"/>
          <w:szCs w:val="24"/>
          <w:vertAlign w:val="superscript"/>
        </w:rPr>
        <w:t>3</w:t>
      </w:r>
      <w:r w:rsidRPr="00EB5B16">
        <w:rPr>
          <w:rFonts w:ascii="Times New Roman" w:hAnsi="Times New Roman" w:cs="Times New Roman"/>
          <w:sz w:val="24"/>
          <w:szCs w:val="24"/>
        </w:rPr>
        <w:t>National Institute of Pharmaceutical Education and Research (NIPER)-Kolkata, Chunilal Bhawan, 168, Maniktala Main Road, Kolkata, West Bengal, India. 700054</w:t>
      </w:r>
    </w:p>
    <w:p w14:paraId="7AA708DD" w14:textId="77777777" w:rsidR="00D564BF" w:rsidRPr="00EB5B16" w:rsidRDefault="00D564BF" w:rsidP="00CC626C">
      <w:pPr>
        <w:pStyle w:val="Normal1"/>
        <w:spacing w:line="360" w:lineRule="auto"/>
        <w:jc w:val="both"/>
        <w:rPr>
          <w:rFonts w:ascii="Times New Roman" w:hAnsi="Times New Roman" w:cs="Times New Roman"/>
          <w:color w:val="1F1F1F"/>
          <w:sz w:val="24"/>
          <w:szCs w:val="24"/>
          <w:shd w:val="clear" w:color="auto" w:fill="FFFFFF"/>
        </w:rPr>
      </w:pPr>
      <w:r w:rsidRPr="00EB5B16">
        <w:rPr>
          <w:rFonts w:ascii="Times New Roman" w:hAnsi="Times New Roman" w:cs="Times New Roman"/>
          <w:sz w:val="24"/>
          <w:szCs w:val="24"/>
          <w:vertAlign w:val="superscript"/>
        </w:rPr>
        <w:t>4</w:t>
      </w:r>
      <w:r w:rsidRPr="00EB5B16">
        <w:rPr>
          <w:rFonts w:ascii="Times New Roman" w:hAnsi="Times New Roman" w:cs="Times New Roman"/>
          <w:sz w:val="24"/>
          <w:szCs w:val="24"/>
        </w:rPr>
        <w:t>Department of Pharmaceutics, School of Pharmaceutical Sciences, Vels Institute of Sciences, Technology and Advanced Studies, Pallavaram, Chennai, Tamil Nadu</w:t>
      </w:r>
      <w:r w:rsidRPr="00EB5B16">
        <w:rPr>
          <w:rFonts w:ascii="Times New Roman" w:hAnsi="Times New Roman" w:cs="Times New Roman"/>
          <w:color w:val="1F1F1F"/>
          <w:sz w:val="24"/>
          <w:szCs w:val="24"/>
          <w:shd w:val="clear" w:color="auto" w:fill="FFFFFF"/>
        </w:rPr>
        <w:t>-600043.</w:t>
      </w:r>
    </w:p>
    <w:p w14:paraId="04A7060F" w14:textId="77777777" w:rsidR="005F25EA" w:rsidRPr="00EB5B16" w:rsidRDefault="005F25EA"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1724D7E3" w14:textId="77777777" w:rsidR="005F25EA" w:rsidRPr="00EB5B16" w:rsidRDefault="005F25EA"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3563A1F9" w14:textId="77777777" w:rsidR="005F25EA" w:rsidRPr="00EB5B16" w:rsidRDefault="005F25EA"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05FD27C9" w14:textId="77777777" w:rsidR="005F25EA" w:rsidRPr="00EB5B16" w:rsidRDefault="005F25EA"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08AAB454" w14:textId="77777777" w:rsidR="005F25EA" w:rsidRPr="00EB5B16" w:rsidRDefault="005F25EA"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54E47DCA" w14:textId="77777777" w:rsidR="005F25EA" w:rsidRPr="00EB5B16" w:rsidRDefault="005F25EA"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7D0E2D19" w14:textId="77777777" w:rsidR="005F25EA" w:rsidRPr="00EB5B16" w:rsidRDefault="005F25EA"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24E1D14A" w14:textId="77777777" w:rsidR="005F25EA" w:rsidRPr="00EB5B16" w:rsidRDefault="005F25EA"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180162D4" w14:textId="77777777" w:rsidR="005F25EA" w:rsidRPr="00EB5B16" w:rsidRDefault="005F25EA"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41922E2E" w14:textId="77777777" w:rsidR="00B43D53" w:rsidRDefault="00B43D53" w:rsidP="00CC626C">
      <w:pPr>
        <w:spacing w:before="100" w:beforeAutospacing="1" w:after="100" w:afterAutospacing="1" w:line="360" w:lineRule="auto"/>
        <w:jc w:val="both"/>
        <w:outlineLvl w:val="2"/>
        <w:rPr>
          <w:ins w:id="0" w:author="P Pavazhaviji" w:date="2026-04-27T14:51:00Z" w16du:dateUtc="2026-04-27T09:21:00Z"/>
          <w:rFonts w:ascii="Times New Roman" w:eastAsia="Times New Roman" w:hAnsi="Times New Roman" w:cs="Times New Roman"/>
          <w:b/>
          <w:bCs/>
          <w:kern w:val="0"/>
          <w:sz w:val="24"/>
          <w:szCs w:val="24"/>
          <w:lang w:eastAsia="en-IN" w:bidi="ta-IN"/>
          <w14:ligatures w14:val="none"/>
        </w:rPr>
      </w:pPr>
      <w:bookmarkStart w:id="1" w:name="_Hlk216431775"/>
    </w:p>
    <w:p w14:paraId="054CAA27" w14:textId="77777777" w:rsidR="0061726A" w:rsidRDefault="0061726A"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208F472C" w14:textId="775CE38A" w:rsidR="005F25EA" w:rsidRPr="00EB5B16" w:rsidRDefault="005F25EA"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r w:rsidRPr="00EB5B16">
        <w:rPr>
          <w:rFonts w:ascii="Times New Roman" w:eastAsia="Times New Roman" w:hAnsi="Times New Roman" w:cs="Times New Roman"/>
          <w:b/>
          <w:bCs/>
          <w:kern w:val="0"/>
          <w:sz w:val="24"/>
          <w:szCs w:val="24"/>
          <w:lang w:eastAsia="en-IN" w:bidi="ta-IN"/>
          <w14:ligatures w14:val="none"/>
        </w:rPr>
        <w:lastRenderedPageBreak/>
        <w:t xml:space="preserve">Abstract: </w:t>
      </w:r>
    </w:p>
    <w:p w14:paraId="4161598E" w14:textId="278531BD" w:rsidR="007B5B9A" w:rsidRPr="007B5B9A" w:rsidRDefault="007B5B9A" w:rsidP="00CC626C">
      <w:pPr>
        <w:spacing w:before="100" w:beforeAutospacing="1" w:after="100" w:afterAutospacing="1" w:line="360" w:lineRule="auto"/>
        <w:jc w:val="both"/>
        <w:outlineLvl w:val="2"/>
        <w:rPr>
          <w:rFonts w:ascii="Times New Roman" w:eastAsia="Times New Roman" w:hAnsi="Times New Roman" w:cs="Times New Roman"/>
          <w:kern w:val="0"/>
          <w:sz w:val="24"/>
          <w:szCs w:val="24"/>
          <w:lang w:eastAsia="en-IN" w:bidi="ta-IN"/>
          <w14:ligatures w14:val="none"/>
        </w:rPr>
      </w:pPr>
      <w:r w:rsidRPr="007B5B9A">
        <w:rPr>
          <w:rFonts w:ascii="Times New Roman" w:eastAsia="Times New Roman" w:hAnsi="Times New Roman" w:cs="Times New Roman"/>
          <w:kern w:val="0"/>
          <w:sz w:val="24"/>
          <w:szCs w:val="24"/>
          <w:lang w:eastAsia="en-IN" w:bidi="ta-IN"/>
          <w14:ligatures w14:val="none"/>
        </w:rPr>
        <w:t>The present study aimed to develop and comprehensively evaluate dalfampridine-loaded chitosan nanoparticles (DLM-CSNPs) for enhanced intranasal brain delivery in a cuprizone-induced demyelination model of multiple sclerosis (MS). The optimized nanoparticles were found to have a particle size of 166.5 nm with a small particle distribution (PDI 0.24), a positive surface charge (Zeta Potential +24.97 mV), and high entrapment efficiency (82%). Ex Vivo Permeation studies demonstrated that the permeation rate of the drug from DLM-CSNPs (902.26 µg/cm²) was significantly higher compared to the drug solution (609.96 µg/cm²). Histopathological studies confirmed the safety of the drug on the nasal mucosa. Sub-acute toxicity studies indicated the lack of significant systemic, hepatic, and renal toxicity of the compound after 28 days of repeated intranasal administration, even at a dose of 4 mg/kg. Pharmacokinetic studies indicated the better targeting of the brain by the intranasal route, where the brain C</w:t>
      </w:r>
      <w:del w:id="2" w:author="P Pavazhaviji" w:date="2026-04-27T14:51:00Z" w16du:dateUtc="2026-04-27T09:21:00Z">
        <w:r w:rsidRPr="007B5B9A" w:rsidDel="004170FD">
          <w:rPr>
            <w:rFonts w:ascii="Times New Roman" w:eastAsia="Times New Roman" w:hAnsi="Times New Roman" w:cs="Times New Roman"/>
            <w:kern w:val="0"/>
            <w:sz w:val="24"/>
            <w:szCs w:val="24"/>
            <w:lang w:eastAsia="en-IN" w:bidi="ta-IN"/>
            <w14:ligatures w14:val="none"/>
          </w:rPr>
          <w:delText>_</w:delText>
        </w:r>
      </w:del>
      <w:r w:rsidRPr="006B0569">
        <w:rPr>
          <w:rFonts w:ascii="Times New Roman" w:eastAsia="Times New Roman" w:hAnsi="Times New Roman" w:cs="Times New Roman"/>
          <w:kern w:val="0"/>
          <w:sz w:val="24"/>
          <w:szCs w:val="24"/>
          <w:vertAlign w:val="subscript"/>
          <w:lang w:eastAsia="en-IN" w:bidi="ta-IN"/>
          <w14:ligatures w14:val="none"/>
          <w:rPrChange w:id="3" w:author="P Pavazhaviji" w:date="2026-04-28T22:07:00Z" w16du:dateUtc="2026-04-28T16:37:00Z">
            <w:rPr>
              <w:rFonts w:ascii="Times New Roman" w:eastAsia="Times New Roman" w:hAnsi="Times New Roman" w:cs="Times New Roman"/>
              <w:kern w:val="0"/>
              <w:sz w:val="24"/>
              <w:szCs w:val="24"/>
              <w:lang w:eastAsia="en-IN" w:bidi="ta-IN"/>
              <w14:ligatures w14:val="none"/>
            </w:rPr>
          </w:rPrChange>
        </w:rPr>
        <w:t>max</w:t>
      </w:r>
      <w:r w:rsidRPr="007B5B9A">
        <w:rPr>
          <w:rFonts w:ascii="Times New Roman" w:eastAsia="Times New Roman" w:hAnsi="Times New Roman" w:cs="Times New Roman"/>
          <w:kern w:val="0"/>
          <w:sz w:val="24"/>
          <w:szCs w:val="24"/>
          <w:lang w:eastAsia="en-IN" w:bidi="ta-IN"/>
          <w14:ligatures w14:val="none"/>
        </w:rPr>
        <w:t xml:space="preserve"> was two-fold higher, brain AUC 0-12 was significantly higher, brain T</w:t>
      </w:r>
      <w:del w:id="4" w:author="P Pavazhaviji" w:date="2026-04-27T14:51:00Z" w16du:dateUtc="2026-04-27T09:21:00Z">
        <w:r w:rsidRPr="007B5B9A" w:rsidDel="004170FD">
          <w:rPr>
            <w:rFonts w:ascii="Times New Roman" w:eastAsia="Times New Roman" w:hAnsi="Times New Roman" w:cs="Times New Roman"/>
            <w:kern w:val="0"/>
            <w:sz w:val="24"/>
            <w:szCs w:val="24"/>
            <w:lang w:eastAsia="en-IN" w:bidi="ta-IN"/>
            <w14:ligatures w14:val="none"/>
          </w:rPr>
          <w:delText xml:space="preserve"> </w:delText>
        </w:r>
      </w:del>
      <w:r w:rsidRPr="006B0569">
        <w:rPr>
          <w:rFonts w:ascii="Times New Roman" w:eastAsia="Times New Roman" w:hAnsi="Times New Roman" w:cs="Times New Roman"/>
          <w:kern w:val="0"/>
          <w:sz w:val="24"/>
          <w:szCs w:val="24"/>
          <w:vertAlign w:val="subscript"/>
          <w:lang w:eastAsia="en-IN" w:bidi="ta-IN"/>
          <w14:ligatures w14:val="none"/>
          <w:rPrChange w:id="5" w:author="P Pavazhaviji" w:date="2026-04-28T22:07:00Z" w16du:dateUtc="2026-04-28T16:37:00Z">
            <w:rPr>
              <w:rFonts w:ascii="Times New Roman" w:eastAsia="Times New Roman" w:hAnsi="Times New Roman" w:cs="Times New Roman"/>
              <w:kern w:val="0"/>
              <w:sz w:val="24"/>
              <w:szCs w:val="24"/>
              <w:lang w:eastAsia="en-IN" w:bidi="ta-IN"/>
              <w14:ligatures w14:val="none"/>
            </w:rPr>
          </w:rPrChange>
        </w:rPr>
        <w:t>max</w:t>
      </w:r>
      <w:r w:rsidRPr="007B5B9A">
        <w:rPr>
          <w:rFonts w:ascii="Times New Roman" w:eastAsia="Times New Roman" w:hAnsi="Times New Roman" w:cs="Times New Roman"/>
          <w:kern w:val="0"/>
          <w:sz w:val="24"/>
          <w:szCs w:val="24"/>
          <w:lang w:eastAsia="en-IN" w:bidi="ta-IN"/>
          <w14:ligatures w14:val="none"/>
        </w:rPr>
        <w:t xml:space="preserve"> was significantly lower, and the brain/plasma ratios were significantly higher compared to the oral route</w:t>
      </w:r>
      <w:r w:rsidR="0092594C">
        <w:rPr>
          <w:rFonts w:ascii="Times New Roman" w:eastAsia="Times New Roman" w:hAnsi="Times New Roman" w:cs="Times New Roman"/>
          <w:kern w:val="0"/>
          <w:sz w:val="24"/>
          <w:szCs w:val="24"/>
          <w:lang w:eastAsia="en-IN" w:bidi="ta-IN"/>
          <w14:ligatures w14:val="none"/>
        </w:rPr>
        <w:t>.</w:t>
      </w:r>
      <w:r w:rsidR="00A45EFE">
        <w:rPr>
          <w:rFonts w:ascii="Times New Roman" w:eastAsia="Times New Roman" w:hAnsi="Times New Roman" w:cs="Times New Roman"/>
          <w:kern w:val="0"/>
          <w:sz w:val="24"/>
          <w:szCs w:val="24"/>
          <w:lang w:eastAsia="en-IN" w:bidi="ta-IN"/>
          <w14:ligatures w14:val="none"/>
        </w:rPr>
        <w:t xml:space="preserve"> </w:t>
      </w:r>
      <w:r w:rsidRPr="007B5B9A">
        <w:rPr>
          <w:rFonts w:ascii="Times New Roman" w:eastAsia="Times New Roman" w:hAnsi="Times New Roman" w:cs="Times New Roman"/>
          <w:kern w:val="0"/>
          <w:sz w:val="24"/>
          <w:szCs w:val="24"/>
          <w:lang w:eastAsia="en-IN" w:bidi="ta-IN"/>
          <w14:ligatures w14:val="none"/>
        </w:rPr>
        <w:t>When compared to the traditional oral route of administration, the intranasal DLM-CSNPs treatment has demonstrated improved delivery of the formulation to the central nervous system, functional recovery, decreased neuroinflammation, and neuroprotective effects, suggesting the therapeutic potential of the DLM-CSNPs formulation for the management of multiple sclerosis.</w:t>
      </w:r>
    </w:p>
    <w:p w14:paraId="4EB58676" w14:textId="77777777" w:rsidR="007B5B9A" w:rsidRPr="007B5B9A" w:rsidRDefault="007B5B9A" w:rsidP="00CC626C">
      <w:pPr>
        <w:spacing w:before="100" w:beforeAutospacing="1" w:after="100" w:afterAutospacing="1" w:line="360" w:lineRule="auto"/>
        <w:jc w:val="both"/>
        <w:outlineLvl w:val="2"/>
        <w:rPr>
          <w:rFonts w:ascii="Times New Roman" w:eastAsia="Times New Roman" w:hAnsi="Times New Roman" w:cs="Times New Roman"/>
          <w:kern w:val="0"/>
          <w:sz w:val="24"/>
          <w:szCs w:val="24"/>
          <w:lang w:eastAsia="en-IN" w:bidi="ta-IN"/>
          <w14:ligatures w14:val="none"/>
        </w:rPr>
      </w:pPr>
      <w:r w:rsidRPr="007B5B9A">
        <w:rPr>
          <w:rFonts w:ascii="Times New Roman" w:eastAsia="Times New Roman" w:hAnsi="Times New Roman" w:cs="Times New Roman"/>
          <w:kern w:val="0"/>
          <w:sz w:val="24"/>
          <w:szCs w:val="24"/>
          <w:lang w:eastAsia="en-IN" w:bidi="ta-IN"/>
          <w14:ligatures w14:val="none"/>
        </w:rPr>
        <w:t>Keywords: Multiple sclerosis, Dalfampridine, Chitosan nanoparticles, Cuprizone, Neuroinflammation</w:t>
      </w:r>
    </w:p>
    <w:p w14:paraId="77439C48" w14:textId="77777777" w:rsidR="005F25EA" w:rsidRPr="00EB5B16" w:rsidRDefault="005F25EA"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6A1C9A46" w14:textId="77777777" w:rsidR="005F25EA" w:rsidRDefault="005F25EA"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60B7D169" w14:textId="77777777" w:rsidR="00F20B62" w:rsidRDefault="00F20B62"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4BD65B3B" w14:textId="77777777" w:rsidR="00F20B62" w:rsidRDefault="00F20B62"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5A9B9C08" w14:textId="77777777" w:rsidR="00F20B62" w:rsidRDefault="00F20B62"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4FE9A6F2" w14:textId="77777777" w:rsidR="00CC626C" w:rsidRPr="00EB5B16" w:rsidRDefault="00CC626C"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78E4E4A9" w14:textId="5FDD889E" w:rsidR="005066CD" w:rsidRPr="00CC626C" w:rsidRDefault="00AD2C57"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r w:rsidRPr="00CC626C">
        <w:rPr>
          <w:rFonts w:ascii="Times New Roman" w:eastAsia="Times New Roman" w:hAnsi="Times New Roman" w:cs="Times New Roman"/>
          <w:b/>
          <w:bCs/>
          <w:kern w:val="0"/>
          <w:sz w:val="24"/>
          <w:szCs w:val="24"/>
          <w:lang w:eastAsia="en-IN" w:bidi="ta-IN"/>
          <w14:ligatures w14:val="none"/>
        </w:rPr>
        <w:lastRenderedPageBreak/>
        <w:t xml:space="preserve">Introduction </w:t>
      </w:r>
    </w:p>
    <w:p w14:paraId="5D968F37" w14:textId="060C0918" w:rsidR="00A231F8" w:rsidRDefault="00456BA5" w:rsidP="00B43D53">
      <w:pPr>
        <w:spacing w:before="100" w:beforeAutospacing="1" w:after="100" w:afterAutospacing="1" w:line="360" w:lineRule="auto"/>
        <w:jc w:val="both"/>
        <w:outlineLvl w:val="2"/>
        <w:rPr>
          <w:rFonts w:ascii="Times New Roman" w:hAnsi="Times New Roman" w:cs="Times New Roman"/>
          <w:sz w:val="24"/>
          <w:szCs w:val="24"/>
        </w:rPr>
      </w:pPr>
      <w:r w:rsidRPr="00456BA5">
        <w:rPr>
          <w:rFonts w:ascii="Times New Roman" w:hAnsi="Times New Roman" w:cs="Times New Roman"/>
          <w:sz w:val="24"/>
          <w:szCs w:val="24"/>
        </w:rPr>
        <w:t>Multiple sclerosis (MS), also known as multiple scleroses, is an uncommon neurological disorder that impacts the central nervous system (CNS). The main characteristic of the disease is the progressive deterioration of the CNS, which results in axonal injury, closely associated with cognitive as well as neuropsychiatric disturbances, thereby causing disability in the patient’s life</w:t>
      </w:r>
      <w:sdt>
        <w:sdtPr>
          <w:rPr>
            <w:rFonts w:ascii="Times New Roman" w:hAnsi="Times New Roman" w:cs="Times New Roman"/>
            <w:color w:val="000000"/>
            <w:sz w:val="24"/>
          </w:rPr>
          <w:tag w:val="MENDELEY_CITATION_v3_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"/>
          <w:id w:val="1264879120"/>
          <w:placeholder>
            <w:docPart w:val="DefaultPlaceholder_-1854013440"/>
          </w:placeholder>
        </w:sdtPr>
        <w:sdtEndPr/>
        <w:sdtContent>
          <w:r w:rsidR="00227611" w:rsidRPr="00227611">
            <w:rPr>
              <w:rFonts w:ascii="Times New Roman" w:hAnsi="Times New Roman" w:cs="Times New Roman"/>
              <w:color w:val="000000"/>
              <w:sz w:val="24"/>
              <w:szCs w:val="24"/>
            </w:rPr>
            <w:t>[1]</w:t>
          </w:r>
        </w:sdtContent>
      </w:sdt>
      <w:r w:rsidRPr="00456BA5">
        <w:rPr>
          <w:rFonts w:ascii="Times New Roman" w:hAnsi="Times New Roman" w:cs="Times New Roman"/>
          <w:sz w:val="24"/>
          <w:szCs w:val="24"/>
        </w:rPr>
        <w:t xml:space="preserve">Managing MS continues to pose a major challenge for clinicians and researchers because only a few treatments provide meaningful therapeutic benefit. DLM, 4-aminopyridine, to address one of the most disabling symptoms of MS, impaired walking ability. By inhibiting voltage-gated potassium channels, it increases axonal conduction and helps to facilitate nerve impulse transmission even through demyelinated axons. By this mechanism, the potential of DLM to improve walking speed and mobility has been shown to provide a significant improvement to the quality of life of MS patients </w:t>
      </w:r>
      <w:sdt>
        <w:sdtPr>
          <w:rPr>
            <w:rFonts w:ascii="Times New Roman" w:hAnsi="Times New Roman" w:cs="Times New Roman"/>
            <w:color w:val="000000"/>
            <w:sz w:val="24"/>
          </w:rPr>
          <w:tag w:val="MENDELEY_CITATION_v3_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"/>
          <w:id w:val="-1314631560"/>
          <w:placeholder>
            <w:docPart w:val="DefaultPlaceholder_-1854013440"/>
          </w:placeholder>
        </w:sdtPr>
        <w:sdtEndPr/>
        <w:sdtContent>
          <w:r w:rsidR="00227611" w:rsidRPr="00227611">
            <w:rPr>
              <w:rFonts w:ascii="Times New Roman" w:hAnsi="Times New Roman" w:cs="Times New Roman"/>
              <w:color w:val="000000"/>
              <w:sz w:val="24"/>
              <w:szCs w:val="24"/>
            </w:rPr>
            <w:t>[2]</w:t>
          </w:r>
        </w:sdtContent>
      </w:sdt>
      <w:r w:rsidR="00AD2C57" w:rsidRPr="00456BA5">
        <w:rPr>
          <w:rFonts w:ascii="Times New Roman" w:hAnsi="Times New Roman" w:cs="Times New Roman"/>
          <w:sz w:val="24"/>
          <w:szCs w:val="24"/>
        </w:rPr>
        <w:t>.</w:t>
      </w:r>
      <w:r w:rsidR="00CA3912" w:rsidRPr="00456BA5">
        <w:rPr>
          <w:rFonts w:ascii="Times New Roman" w:hAnsi="Times New Roman" w:cs="Times New Roman"/>
          <w:sz w:val="24"/>
          <w:szCs w:val="24"/>
        </w:rPr>
        <w:t xml:space="preserve"> </w:t>
      </w:r>
      <w:r w:rsidRPr="00456BA5">
        <w:rPr>
          <w:rFonts w:ascii="Times New Roman" w:hAnsi="Times New Roman" w:cs="Times New Roman"/>
          <w:sz w:val="24"/>
          <w:szCs w:val="24"/>
        </w:rPr>
        <w:t>Despite its clinical utility, the effectiveness of Dalfampridine following oral administration is constrained by substantial hepatic first-pass metabolism and limited permeability across the blood–brain barrier (BBB), resulting in suboptimal drug concentrations at the target site. To address these challenges, nanotechnology-based drug delivery approaches have been investigated to improve brain targeting and therapeutic outcomes. In particular, chitosan–lecithin nanoparticulate systems have emerged as promising carriers due to their favorable biocompatibility, biodegradability, and inherent mucoadhesive characteristics. When administered via the intranasal route, these nanoparticles may facilitate direct nose-to-brain transport through the olfactory and trigeminal neural pathways</w:t>
      </w:r>
      <w:ins w:id="6" w:author="P Pavazhaviji" w:date="2026-04-27T15:14:00Z" w16du:dateUtc="2026-04-27T09:44:00Z">
        <w:r w:rsidR="00112482">
          <w:rPr>
            <w:rFonts w:ascii="Times New Roman" w:hAnsi="Times New Roman" w:cs="Times New Roman"/>
            <w:sz w:val="24"/>
            <w:szCs w:val="24"/>
          </w:rPr>
          <w:t xml:space="preserve"> </w:t>
        </w:r>
      </w:ins>
      <w:sdt>
        <w:sdtPr>
          <w:rPr>
            <w:rFonts w:ascii="Times New Roman" w:hAnsi="Times New Roman" w:cs="Times New Roman"/>
            <w:color w:val="000000"/>
            <w:sz w:val="24"/>
            <w:szCs w:val="24"/>
          </w:rPr>
          <w:tag w:val="MENDELEY_CITATION_v3_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"/>
          <w:id w:val="829796171"/>
          <w:placeholder>
            <w:docPart w:val="DefaultPlaceholder_-1854013440"/>
          </w:placeholder>
        </w:sdtPr>
        <w:sdtEndPr/>
        <w:sdtContent>
          <w:r w:rsidR="00227611" w:rsidRPr="00227611">
            <w:rPr>
              <w:rFonts w:ascii="Times New Roman" w:hAnsi="Times New Roman" w:cs="Times New Roman"/>
              <w:color w:val="000000"/>
              <w:sz w:val="24"/>
              <w:szCs w:val="24"/>
            </w:rPr>
            <w:t>[3]</w:t>
          </w:r>
        </w:sdtContent>
      </w:sdt>
      <w:r w:rsidRPr="00456BA5">
        <w:rPr>
          <w:rFonts w:ascii="Times New Roman" w:hAnsi="Times New Roman" w:cs="Times New Roman"/>
          <w:sz w:val="24"/>
          <w:szCs w:val="24"/>
        </w:rPr>
        <w:t xml:space="preserve">. </w:t>
      </w:r>
      <w:ins w:id="7" w:author="P Pavazhaviji" w:date="2026-04-27T18:10:00Z" w16du:dateUtc="2026-04-27T12:40:00Z">
        <w:r w:rsidR="00AA3AD8" w:rsidRPr="00514B6E">
          <w:rPr>
            <w:rFonts w:ascii="Times New Roman" w:hAnsi="Times New Roman" w:cs="Times New Roman"/>
            <w:sz w:val="24"/>
            <w:szCs w:val="24"/>
          </w:rPr>
          <w:t>When administered via the intranasal route, these nanoparticles may facilitate direct nose-to-brain transport through the olfactory and trigeminal neural pathways</w:t>
        </w:r>
      </w:ins>
      <w:ins w:id="8" w:author="P Pavazhaviji" w:date="2026-04-28T19:20:00Z" w16du:dateUtc="2026-04-28T13:50:00Z">
        <w:r w:rsidR="00514B6E" w:rsidRPr="00514B6E">
          <w:rPr>
            <w:rFonts w:ascii="Times New Roman" w:hAnsi="Times New Roman" w:cs="Times New Roman"/>
            <w:sz w:val="24"/>
            <w:szCs w:val="24"/>
            <w:rPrChange w:id="9" w:author="P Pavazhaviji" w:date="2026-04-28T19:21:00Z" w16du:dateUtc="2026-04-28T13:51:00Z">
              <w:rPr>
                <w:rFonts w:ascii="Times New Roman" w:hAnsi="Times New Roman" w:cs="Times New Roman"/>
                <w:sz w:val="24"/>
                <w:szCs w:val="24"/>
                <w:highlight w:val="yellow"/>
              </w:rPr>
            </w:rPrChange>
          </w:rPr>
          <w:t xml:space="preserve"> </w:t>
        </w:r>
      </w:ins>
      <w:sdt>
        <w:sdtPr>
          <w:rPr>
            <w:rFonts w:ascii="Times New Roman" w:hAnsi="Times New Roman" w:cs="Times New Roman"/>
            <w:color w:val="000000"/>
            <w:sz w:val="24"/>
            <w:szCs w:val="24"/>
          </w:rPr>
          <w:tag w:val="MENDELEY_CITATION_v3_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"/>
          <w:id w:val="-428268547"/>
          <w:placeholder>
            <w:docPart w:val="DefaultPlaceholder_-1854013440"/>
          </w:placeholder>
        </w:sdtPr>
        <w:sdtEndPr/>
        <w:sdtContent>
          <w:r w:rsidR="00227611" w:rsidRPr="00227611">
            <w:rPr>
              <w:rFonts w:ascii="Times New Roman" w:hAnsi="Times New Roman" w:cs="Times New Roman"/>
              <w:color w:val="000000"/>
              <w:sz w:val="24"/>
              <w:szCs w:val="24"/>
            </w:rPr>
            <w:t>[4]</w:t>
          </w:r>
        </w:sdtContent>
      </w:sdt>
      <w:ins w:id="10" w:author="P Pavazhaviji" w:date="2026-04-27T18:10:00Z" w16du:dateUtc="2026-04-27T12:40:00Z">
        <w:r w:rsidR="00AA3AD8" w:rsidRPr="00514B6E">
          <w:rPr>
            <w:rFonts w:ascii="Times New Roman" w:hAnsi="Times New Roman" w:cs="Times New Roman"/>
            <w:sz w:val="24"/>
            <w:szCs w:val="24"/>
          </w:rPr>
          <w:t>.</w:t>
        </w:r>
        <w:r w:rsidR="00AA3AD8" w:rsidRPr="00AA3AD8">
          <w:rPr>
            <w:rFonts w:ascii="Times New Roman" w:hAnsi="Times New Roman" w:cs="Times New Roman"/>
            <w:sz w:val="24"/>
            <w:szCs w:val="24"/>
          </w:rPr>
          <w:t xml:space="preserve"> </w:t>
        </w:r>
      </w:ins>
      <w:r w:rsidRPr="00456BA5">
        <w:rPr>
          <w:rFonts w:ascii="Times New Roman" w:hAnsi="Times New Roman" w:cs="Times New Roman"/>
          <w:sz w:val="24"/>
          <w:szCs w:val="24"/>
        </w:rPr>
        <w:t>This alternative route bypasses the BBB, thereby enhancing central nervous system delivery while minimizing systemic exposure</w:t>
      </w:r>
      <w:r>
        <w:rPr>
          <w:rFonts w:ascii="Times New Roman" w:hAnsi="Times New Roman" w:cs="Times New Roman"/>
          <w:sz w:val="24"/>
          <w:szCs w:val="24"/>
        </w:rPr>
        <w:t xml:space="preserve"> </w:t>
      </w:r>
      <w:sdt>
        <w:sdtPr>
          <w:rPr>
            <w:rFonts w:ascii="Times New Roman" w:hAnsi="Times New Roman" w:cs="Times New Roman"/>
            <w:color w:val="000000"/>
            <w:sz w:val="24"/>
          </w:rPr>
          <w:tag w:val="MENDELEY_CITATION_v3_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"/>
          <w:id w:val="772052515"/>
          <w:placeholder>
            <w:docPart w:val="DefaultPlaceholder_-1854013440"/>
          </w:placeholder>
        </w:sdtPr>
        <w:sdtEndPr/>
        <w:sdtContent>
          <w:r w:rsidR="00227611" w:rsidRPr="00227611">
            <w:rPr>
              <w:rFonts w:ascii="Times New Roman" w:hAnsi="Times New Roman" w:cs="Times New Roman"/>
              <w:color w:val="000000"/>
              <w:sz w:val="24"/>
              <w:szCs w:val="24"/>
            </w:rPr>
            <w:t>[5]</w:t>
          </w:r>
        </w:sdtContent>
      </w:sdt>
      <w:r w:rsidR="00373453" w:rsidRPr="00456BA5">
        <w:rPr>
          <w:rFonts w:ascii="Times New Roman" w:hAnsi="Times New Roman" w:cs="Times New Roman"/>
          <w:sz w:val="24"/>
          <w:szCs w:val="24"/>
        </w:rPr>
        <w:t xml:space="preserve">. </w:t>
      </w:r>
      <w:r w:rsidRPr="00456BA5">
        <w:rPr>
          <w:rFonts w:ascii="Times New Roman" w:hAnsi="Times New Roman" w:cs="Times New Roman"/>
          <w:sz w:val="24"/>
          <w:szCs w:val="24"/>
        </w:rPr>
        <w:t>This strategy increases the concentration of the drug in the brain and decreases the drug concentration in the body. Hence, this strategy is considered to be an efficient method for the delivery of DLM in the treatment of MS</w:t>
      </w:r>
      <w:r w:rsidR="003A7E94" w:rsidRPr="00456BA5">
        <w:rPr>
          <w:rFonts w:ascii="Times New Roman" w:hAnsi="Times New Roman" w:cs="Times New Roman"/>
          <w:sz w:val="24"/>
          <w:szCs w:val="24"/>
        </w:rPr>
        <w:t xml:space="preserve"> </w:t>
      </w:r>
      <w:sdt>
        <w:sdtPr>
          <w:rPr>
            <w:rFonts w:ascii="Times New Roman" w:hAnsi="Times New Roman" w:cs="Times New Roman"/>
            <w:color w:val="000000"/>
            <w:sz w:val="24"/>
          </w:rPr>
          <w:tag w:val="MENDELEY_CITATION_v3_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"/>
          <w:id w:val="1058130665"/>
          <w:placeholder>
            <w:docPart w:val="DefaultPlaceholder_-1854013440"/>
          </w:placeholder>
        </w:sdtPr>
        <w:sdtEndPr/>
        <w:sdtContent>
          <w:r w:rsidR="00227611" w:rsidRPr="00227611">
            <w:rPr>
              <w:rFonts w:ascii="Times New Roman" w:hAnsi="Times New Roman" w:cs="Times New Roman"/>
              <w:color w:val="000000"/>
              <w:sz w:val="24"/>
              <w:szCs w:val="24"/>
            </w:rPr>
            <w:t>[6]</w:t>
          </w:r>
        </w:sdtContent>
      </w:sdt>
      <w:r w:rsidR="00373453" w:rsidRPr="00456BA5">
        <w:rPr>
          <w:rFonts w:ascii="Times New Roman" w:hAnsi="Times New Roman" w:cs="Times New Roman"/>
          <w:sz w:val="24"/>
          <w:szCs w:val="24"/>
        </w:rPr>
        <w:t>.</w:t>
      </w:r>
      <w:r w:rsidR="00EC1021" w:rsidRPr="00456BA5">
        <w:rPr>
          <w:rFonts w:ascii="Times New Roman" w:hAnsi="Times New Roman" w:cs="Times New Roman"/>
          <w:sz w:val="24"/>
          <w:szCs w:val="24"/>
        </w:rPr>
        <w:t xml:space="preserve"> </w:t>
      </w:r>
      <w:r w:rsidRPr="00456BA5">
        <w:rPr>
          <w:rFonts w:ascii="Times New Roman" w:hAnsi="Times New Roman" w:cs="Times New Roman"/>
          <w:sz w:val="24"/>
          <w:szCs w:val="24"/>
        </w:rPr>
        <w:t xml:space="preserve">In this context, the present study was designed to develop DLM-CSNPs and systematically characterise the formulation in terms of particle size, polydispersity index, zeta potential, and encapsulation efficiency, along with in vitro and ex vivo evaluation of drug release, nasal permeation, and safety assessment. In order to elucidate the molecular, histological, and functional mechanisms underlying the therapeutic effects of DLM-CSNPs, pharmacokinetic, sub-acute toxicity, and mechanistic studies were systematically carried out. Pharmacokinetic studies were conducted to evaluate the brain targeting and systemic exposure after intranasal </w:t>
      </w:r>
      <w:r w:rsidRPr="00456BA5">
        <w:rPr>
          <w:rFonts w:ascii="Times New Roman" w:hAnsi="Times New Roman" w:cs="Times New Roman"/>
          <w:sz w:val="24"/>
          <w:szCs w:val="24"/>
        </w:rPr>
        <w:lastRenderedPageBreak/>
        <w:t>administration</w:t>
      </w:r>
      <w:ins w:id="11" w:author="P Pavazhaviji" w:date="2026-04-27T15:17:00Z" w16du:dateUtc="2026-04-27T09:47:00Z">
        <w:r w:rsidR="00BD1BA2">
          <w:rPr>
            <w:rFonts w:ascii="Times New Roman" w:hAnsi="Times New Roman" w:cs="Times New Roman"/>
            <w:sz w:val="24"/>
            <w:szCs w:val="24"/>
          </w:rPr>
          <w:t xml:space="preserve"> </w:t>
        </w:r>
      </w:ins>
      <w:sdt>
        <w:sdtPr>
          <w:rPr>
            <w:rFonts w:ascii="Times New Roman" w:hAnsi="Times New Roman" w:cs="Times New Roman"/>
            <w:color w:val="000000"/>
            <w:sz w:val="24"/>
            <w:szCs w:val="24"/>
          </w:rPr>
          <w:tag w:val="MENDELEY_CITATION_v3_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"/>
          <w:id w:val="2066598048"/>
          <w:placeholder>
            <w:docPart w:val="DefaultPlaceholder_-1854013440"/>
          </w:placeholder>
        </w:sdtPr>
        <w:sdtEndPr/>
        <w:sdtContent>
          <w:r w:rsidR="00227611" w:rsidRPr="00227611">
            <w:rPr>
              <w:rFonts w:ascii="Times New Roman" w:hAnsi="Times New Roman" w:cs="Times New Roman"/>
              <w:color w:val="000000"/>
              <w:sz w:val="24"/>
              <w:szCs w:val="24"/>
            </w:rPr>
            <w:t>[7]</w:t>
          </w:r>
        </w:sdtContent>
      </w:sdt>
      <w:r w:rsidRPr="00456BA5">
        <w:rPr>
          <w:rFonts w:ascii="Times New Roman" w:hAnsi="Times New Roman" w:cs="Times New Roman"/>
          <w:sz w:val="24"/>
          <w:szCs w:val="24"/>
        </w:rPr>
        <w:t xml:space="preserve">. The sub-acute toxicity evaluation was conducted to evaluate the safety profile of DLM-CSNPs at low, medium, and high doses by monitoring body weight and hepatic and renal biomarker levels. We also assessed changes in motor coordination, mechanical sensitivity, and anxiety-like behaviours in male rats undergoing cuprizone (CPZ)-induced demyelination.  The neuroprotective potential of the formulation was also assessed in the animal model of MS. The exact cause of MS is still not clearly known. However, it is believed that genetic as well as environmental factors contribute to the induction and progression of the disease. The neuropathology of MS includes the presence of several inflammatory lesions in the CNS, microgliosis, astrocytosis, loss of oligodendrocytes, demyelination, and axonal injury </w:t>
      </w:r>
      <w:sdt>
        <w:sdtPr>
          <w:rPr>
            <w:rFonts w:ascii="Times New Roman" w:hAnsi="Times New Roman" w:cs="Times New Roman"/>
            <w:color w:val="000000"/>
            <w:sz w:val="24"/>
          </w:rPr>
          <w:tag w:val="MENDELEY_CITATION_v3_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"/>
          <w:id w:val="-1284192275"/>
          <w:placeholder>
            <w:docPart w:val="DefaultPlaceholder_-1854013440"/>
          </w:placeholder>
        </w:sdtPr>
        <w:sdtEndPr/>
        <w:sdtContent>
          <w:r w:rsidR="00227611" w:rsidRPr="00227611">
            <w:rPr>
              <w:rFonts w:ascii="Times New Roman" w:hAnsi="Times New Roman" w:cs="Times New Roman"/>
              <w:color w:val="000000"/>
              <w:sz w:val="24"/>
              <w:szCs w:val="24"/>
            </w:rPr>
            <w:t>[8]</w:t>
          </w:r>
        </w:sdtContent>
      </w:sdt>
      <w:r w:rsidR="00634FDF" w:rsidRPr="00456BA5">
        <w:rPr>
          <w:rFonts w:ascii="Times New Roman" w:hAnsi="Times New Roman" w:cs="Times New Roman"/>
          <w:sz w:val="24"/>
          <w:szCs w:val="24"/>
        </w:rPr>
        <w:t xml:space="preserve">. </w:t>
      </w:r>
      <w:r w:rsidRPr="00456BA5">
        <w:rPr>
          <w:rFonts w:ascii="Times New Roman" w:hAnsi="Times New Roman" w:cs="Times New Roman"/>
          <w:sz w:val="24"/>
          <w:szCs w:val="24"/>
        </w:rPr>
        <w:t>It is essential to have a clear idea about the pathophysiology of MS to explore new therapeutic options and to manage the disease effectively. To study the pathophysiology of MS, several animal models have been developed. These include toxin-induced demyelination, virus-induced demyelination, and EAE</w:t>
      </w:r>
      <w:r w:rsidR="00EF3B6D" w:rsidRPr="00456BA5">
        <w:rPr>
          <w:rFonts w:ascii="Times New Roman" w:hAnsi="Times New Roman" w:cs="Times New Roman"/>
          <w:sz w:val="24"/>
          <w:szCs w:val="24"/>
        </w:rPr>
        <w:t xml:space="preserve"> </w:t>
      </w:r>
      <w:sdt>
        <w:sdtPr>
          <w:rPr>
            <w:rFonts w:ascii="Times New Roman" w:hAnsi="Times New Roman" w:cs="Times New Roman"/>
            <w:color w:val="000000"/>
            <w:sz w:val="24"/>
          </w:rPr>
          <w:tag w:val="MENDELEY_CITATION_v3_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"/>
          <w:id w:val="-887406398"/>
          <w:placeholder>
            <w:docPart w:val="DefaultPlaceholder_-1854013440"/>
          </w:placeholder>
        </w:sdtPr>
        <w:sdtEndPr/>
        <w:sdtContent>
          <w:r w:rsidR="00227611" w:rsidRPr="00227611">
            <w:rPr>
              <w:rFonts w:ascii="Times New Roman" w:hAnsi="Times New Roman" w:cs="Times New Roman"/>
              <w:color w:val="000000"/>
              <w:sz w:val="24"/>
              <w:szCs w:val="24"/>
            </w:rPr>
            <w:t>[9]</w:t>
          </w:r>
        </w:sdtContent>
      </w:sdt>
      <w:r w:rsidR="00634FDF" w:rsidRPr="00456BA5">
        <w:rPr>
          <w:rFonts w:ascii="Times New Roman" w:hAnsi="Times New Roman" w:cs="Times New Roman"/>
          <w:sz w:val="24"/>
          <w:szCs w:val="24"/>
        </w:rPr>
        <w:t xml:space="preserve">. </w:t>
      </w:r>
      <w:r w:rsidRPr="00456BA5">
        <w:rPr>
          <w:rFonts w:ascii="Times New Roman" w:hAnsi="Times New Roman" w:cs="Times New Roman"/>
          <w:sz w:val="24"/>
          <w:szCs w:val="24"/>
        </w:rPr>
        <w:t xml:space="preserve">Among all the above, the CPZ model is widely recognized and used to study the pathophysiology of MS. In the CPZ model, the administration of CPZ results in the apoptosis of oligodendrocytes, resulting in a high degree of demyelination in the corpus callosum as well as in the white matter areas. However, when the administration of CPZ is stopped, spontaneous remyelination occurs, closely resembling the relapsing-remitting nature of MS in humans. It acts as a potent copper chelator, inhibiting mitochondrial activity and causing oxidative stress, resulting in demyelination and neurodegeneration </w:t>
      </w:r>
      <w:sdt>
        <w:sdtPr>
          <w:rPr>
            <w:rFonts w:ascii="Times New Roman" w:hAnsi="Times New Roman" w:cs="Times New Roman"/>
            <w:color w:val="000000"/>
            <w:sz w:val="24"/>
          </w:rPr>
          <w:tag w:val="MENDELEY_CITATION_v3_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"/>
          <w:id w:val="1827019583"/>
          <w:placeholder>
            <w:docPart w:val="DefaultPlaceholder_-1854013440"/>
          </w:placeholder>
        </w:sdtPr>
        <w:sdtEndPr/>
        <w:sdtContent>
          <w:r w:rsidR="00227611" w:rsidRPr="00227611">
            <w:rPr>
              <w:rFonts w:ascii="Times New Roman" w:hAnsi="Times New Roman" w:cs="Times New Roman"/>
              <w:color w:val="000000"/>
              <w:sz w:val="24"/>
              <w:szCs w:val="24"/>
            </w:rPr>
            <w:t>[10]</w:t>
          </w:r>
        </w:sdtContent>
      </w:sdt>
      <w:r w:rsidR="00634FDF" w:rsidRPr="00456BA5">
        <w:rPr>
          <w:rFonts w:ascii="Times New Roman" w:hAnsi="Times New Roman" w:cs="Times New Roman"/>
          <w:sz w:val="24"/>
          <w:szCs w:val="24"/>
        </w:rPr>
        <w:t>.</w:t>
      </w:r>
      <w:r w:rsidR="005C2329" w:rsidRPr="00456BA5">
        <w:rPr>
          <w:rFonts w:ascii="Times New Roman" w:hAnsi="Times New Roman" w:cs="Times New Roman"/>
          <w:sz w:val="24"/>
          <w:szCs w:val="24"/>
        </w:rPr>
        <w:t xml:space="preserve"> </w:t>
      </w:r>
      <w:r w:rsidRPr="00456BA5">
        <w:rPr>
          <w:rFonts w:ascii="Times New Roman" w:hAnsi="Times New Roman" w:cs="Times New Roman"/>
          <w:sz w:val="24"/>
          <w:szCs w:val="24"/>
        </w:rPr>
        <w:t>The molecular mechanisms were elucidated by quantitative RT-PCR analysis of key pro-inflammatory cytokines, namely, TNF-α and IL-6. Histopathological evaluation of the corpus callosum and sciatic nerve tissues was conducted by staining with Hematoxylin and Eosin (H&amp;E) and Luxol Fast Blue (LFB) stains. In addition, MBP immunohistochemistry of sections of the sciatic nerve was employed for the assessment of the preservation of the myelin. The TEM was also employed for the assessment of the neuroprotective effects through the measurement of the axon diameter, the thickness of the myelin, the fiber diameter, and the g-ratio</w:t>
      </w:r>
      <w:r>
        <w:rPr>
          <w:rFonts w:ascii="Times New Roman" w:hAnsi="Times New Roman" w:cs="Times New Roman"/>
          <w:sz w:val="24"/>
          <w:szCs w:val="24"/>
        </w:rPr>
        <w:t xml:space="preserve"> </w:t>
      </w:r>
      <w:sdt>
        <w:sdtPr>
          <w:rPr>
            <w:rFonts w:ascii="Times New Roman" w:hAnsi="Times New Roman" w:cs="Times New Roman"/>
            <w:color w:val="000000"/>
            <w:sz w:val="24"/>
          </w:rPr>
          <w:tag w:val="MENDELEY_CITATION_v3_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"/>
          <w:id w:val="361179870"/>
          <w:placeholder>
            <w:docPart w:val="DefaultPlaceholder_-1854013440"/>
          </w:placeholder>
        </w:sdtPr>
        <w:sdtEndPr/>
        <w:sdtContent>
          <w:r w:rsidR="00227611" w:rsidRPr="00227611">
            <w:rPr>
              <w:rFonts w:ascii="Times New Roman" w:hAnsi="Times New Roman" w:cs="Times New Roman"/>
              <w:color w:val="000000"/>
              <w:sz w:val="24"/>
              <w:szCs w:val="24"/>
            </w:rPr>
            <w:t>[11]</w:t>
          </w:r>
        </w:sdtContent>
      </w:sdt>
      <w:r w:rsidR="00A231F8" w:rsidRPr="00456BA5">
        <w:rPr>
          <w:rFonts w:ascii="Times New Roman" w:hAnsi="Times New Roman" w:cs="Times New Roman"/>
          <w:sz w:val="24"/>
          <w:szCs w:val="24"/>
        </w:rPr>
        <w:t xml:space="preserve">. </w:t>
      </w:r>
      <w:r w:rsidRPr="00456BA5">
        <w:rPr>
          <w:rFonts w:ascii="Times New Roman" w:hAnsi="Times New Roman" w:cs="Times New Roman"/>
          <w:sz w:val="24"/>
          <w:szCs w:val="24"/>
        </w:rPr>
        <w:t>The overall aim of the approach was to establish the safety and efficacy of the DLM-CSNPs as nanocarriers for the improved nose-to-brain delivery of DLM for the enhancement of the bioavailability and the neuroprotective effects in the treatment of MS</w:t>
      </w:r>
      <w:r w:rsidR="005478A4" w:rsidRPr="00456BA5">
        <w:rPr>
          <w:rFonts w:ascii="Times New Roman" w:hAnsi="Times New Roman" w:cs="Times New Roman"/>
          <w:sz w:val="24"/>
          <w:szCs w:val="24"/>
        </w:rPr>
        <w:t>.</w:t>
      </w:r>
    </w:p>
    <w:p w14:paraId="56A1EAAE" w14:textId="77777777" w:rsidR="00A57864" w:rsidRPr="00456BA5" w:rsidRDefault="00A57864" w:rsidP="00CC626C">
      <w:pPr>
        <w:spacing w:before="100" w:beforeAutospacing="1" w:after="100" w:afterAutospacing="1" w:line="360" w:lineRule="auto"/>
        <w:ind w:left="360"/>
        <w:jc w:val="both"/>
        <w:outlineLvl w:val="2"/>
        <w:rPr>
          <w:rFonts w:ascii="Times New Roman" w:hAnsi="Times New Roman" w:cs="Times New Roman"/>
          <w:sz w:val="24"/>
          <w:szCs w:val="24"/>
        </w:rPr>
      </w:pPr>
    </w:p>
    <w:p w14:paraId="23930628" w14:textId="77777777" w:rsidR="00CC626C" w:rsidRDefault="00CC626C"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79AE082F" w14:textId="77777777" w:rsidR="00B43D53" w:rsidRDefault="00B43D53"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666B951C" w14:textId="77777777" w:rsidR="00B43D53" w:rsidRDefault="00B43D53"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5170E5F4" w14:textId="247CE50B" w:rsidR="004009D8" w:rsidRPr="00CC626C" w:rsidRDefault="004009D8"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r w:rsidRPr="00CC626C">
        <w:rPr>
          <w:rFonts w:ascii="Times New Roman" w:eastAsia="Times New Roman" w:hAnsi="Times New Roman" w:cs="Times New Roman"/>
          <w:b/>
          <w:bCs/>
          <w:kern w:val="0"/>
          <w:sz w:val="24"/>
          <w:szCs w:val="24"/>
          <w:lang w:eastAsia="en-IN" w:bidi="ta-IN"/>
          <w14:ligatures w14:val="none"/>
        </w:rPr>
        <w:t>M</w:t>
      </w:r>
      <w:r w:rsidR="003243D3" w:rsidRPr="00CC626C">
        <w:rPr>
          <w:rFonts w:ascii="Times New Roman" w:eastAsia="Times New Roman" w:hAnsi="Times New Roman" w:cs="Times New Roman"/>
          <w:b/>
          <w:bCs/>
          <w:kern w:val="0"/>
          <w:sz w:val="24"/>
          <w:szCs w:val="24"/>
          <w:lang w:eastAsia="en-IN" w:bidi="ta-IN"/>
          <w14:ligatures w14:val="none"/>
        </w:rPr>
        <w:t>aterials and methods</w:t>
      </w:r>
    </w:p>
    <w:p w14:paraId="5BE53240" w14:textId="77777777" w:rsidR="00FE6760" w:rsidRDefault="00FE6760" w:rsidP="00CC626C">
      <w:pPr>
        <w:pStyle w:val="NormalWeb"/>
        <w:spacing w:line="360" w:lineRule="auto"/>
        <w:jc w:val="both"/>
        <w:rPr>
          <w:rFonts w:eastAsiaTheme="minorHAnsi"/>
          <w:kern w:val="2"/>
          <w:lang w:eastAsia="en-US" w:bidi="ar-SA"/>
          <w14:ligatures w14:val="standardContextual"/>
        </w:rPr>
      </w:pPr>
      <w:r w:rsidRPr="00FE6760">
        <w:rPr>
          <w:rFonts w:eastAsiaTheme="minorHAnsi"/>
          <w:kern w:val="2"/>
          <w:lang w:eastAsia="en-US" w:bidi="ar-SA"/>
          <w14:ligatures w14:val="standardContextual"/>
        </w:rPr>
        <w:t>Dalfampridine (DLM, purified grade) was kindly supplied by Hetero Pharmaceuticals Pvt. Ltd., Hyderabad, India. Chitosan (medium molecular weight), Lecithin (≥98% phosphatidylcholine), and Poloxamer 407 were procured from Sigma-Aldrich. All other solvents, chemicals, and reagents employed in this study were of analytical grade and were utilized without any additional purification. Fresh goat nasal mucosa was collected from a registered local slaughterhouse via Cape Bio Lab, Marthandam, Tamil Nadu, India, immediately following animal sacrifice. The excised tissue was transported to the laboratory in chilled phosphate buffer solution (pH 6.4) within 1 hour of procurement and subsequently utilized for ex vivo permeation and nasociliotoxicity studies. Ultrapure water was utilized for all experimental procedures. The animal feed was sourced from Krishna Valley Agrotech, Pune, while RO water and bedding were provided by Cape Bio Lab and Research Centre, Marthandam, India.  Cuprizone (bis(cyclohexanone) oxaldihydrazone) was procured from Otto Chemie Pvt. Ltd. (India) and used as received for the induction of demyelination in the experimental animals.</w:t>
      </w:r>
    </w:p>
    <w:p w14:paraId="5FE00077" w14:textId="3A0C4E78" w:rsidR="00B160BE" w:rsidRPr="003243D3" w:rsidRDefault="00B160BE" w:rsidP="00CC626C">
      <w:pPr>
        <w:pStyle w:val="NormalWeb"/>
        <w:spacing w:line="360" w:lineRule="auto"/>
        <w:jc w:val="both"/>
        <w:rPr>
          <w:b/>
          <w:bCs/>
          <w:i/>
          <w:iCs/>
        </w:rPr>
      </w:pPr>
      <w:bookmarkStart w:id="12" w:name="_Hlk216275945"/>
      <w:r w:rsidRPr="003243D3">
        <w:rPr>
          <w:b/>
          <w:bCs/>
          <w:i/>
          <w:iCs/>
        </w:rPr>
        <w:t>Preparation of DLM loaded CS-NPs</w:t>
      </w:r>
    </w:p>
    <w:p w14:paraId="39770867" w14:textId="279292E1" w:rsidR="00F03B58" w:rsidRDefault="00FE6760" w:rsidP="00CC626C">
      <w:pPr>
        <w:pStyle w:val="NormalWeb"/>
        <w:spacing w:line="360" w:lineRule="auto"/>
        <w:jc w:val="both"/>
        <w:rPr>
          <w:ins w:id="13" w:author="P Pavazhaviji" w:date="2026-04-27T19:09:00Z" w16du:dateUtc="2026-04-27T13:39:00Z"/>
        </w:rPr>
      </w:pPr>
      <w:r w:rsidRPr="00FE6760">
        <w:t xml:space="preserve">Dalfampridine-loaded chitosan nanoparticles (DLM-CSNPs) were formulated through a solvent injection process shown in Figure 1. In this method, 5 mg of DLM and lecithin (LC) were dissolved in 1–5 mL of ethanol to obtain a clear ethanolic solution containing both components. Chitosan (CS) and Poloxamer 407 were separately dissolved in an aqueous medium that had been slightly acidified with glacial acetic acid. The ethanolic phase was then introduced dropwise to the aqueous phase, and a uniform mixture was achieved by a polypropylene syringe containing a 22-gauge needle, stirring constantly at high-speed homogenization at 12,000 rpm for 5 minutes. Afterward, the organic solvent was removed by reduced pressure rotary evaporation for about 10 minutes to produce a uniform dispersion of nanoparticles. Centrifugation of the dispersion at 45,000 rpm for 1 hour at 4 °C was then carried out to produce a nanoparticle pellet, and the resulting nanoparticle pellets were carefully separated from the supernatant and washed three times with Milli-Q water to remove any traces of the drug not associated with the nanoparticle. For stabilization and storage, the purified nanoparticles were re-dispersed in a 10% (w/v) mannitol solution, which acted as a </w:t>
      </w:r>
      <w:r w:rsidRPr="00FE6760">
        <w:lastRenderedPageBreak/>
        <w:t>cryoprotectant, and subsequently freeze-dried</w:t>
      </w:r>
      <w:sdt>
        <w:sdtPr>
          <w:rPr>
            <w:color w:val="000000"/>
          </w:rPr>
          <w:tag w:val="MENDELEY_CITATION_v3_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"/>
          <w:id w:val="-342317963"/>
          <w:placeholder>
            <w:docPart w:val="DefaultPlaceholder_-1854013440"/>
          </w:placeholder>
        </w:sdtPr>
        <w:sdtEndPr/>
        <w:sdtContent>
          <w:r w:rsidR="00227611" w:rsidRPr="00227611">
            <w:rPr>
              <w:color w:val="000000"/>
            </w:rPr>
            <w:t>[12]</w:t>
          </w:r>
        </w:sdtContent>
      </w:sdt>
      <w:r w:rsidR="00F566D2" w:rsidRPr="00EB5B16">
        <w:t xml:space="preserve"> </w:t>
      </w:r>
      <w:r w:rsidR="001C2037" w:rsidRPr="00EB5B16">
        <w:t>. The lyophilized DLM-CSNP</w:t>
      </w:r>
      <w:r w:rsidR="00116605">
        <w:t>s</w:t>
      </w:r>
      <w:r w:rsidR="001C2037" w:rsidRPr="00EB5B16">
        <w:t xml:space="preserve"> powder was stored at 2–8 °C until further analysis. The average particle size, polydispersity index (PDI), and zeta potential were measured using a </w:t>
      </w:r>
      <w:r w:rsidR="00A47BF2" w:rsidRPr="00EB5B16">
        <w:t xml:space="preserve">Malvern Panalytical ZTS1240 </w:t>
      </w:r>
      <w:r w:rsidR="001C2037" w:rsidRPr="00EB5B16">
        <w:t>Nanoparticle Analyzer (</w:t>
      </w:r>
      <w:r w:rsidR="00850BB7" w:rsidRPr="00EB5B16">
        <w:t>MAL1274173</w:t>
      </w:r>
      <w:r w:rsidR="001C2037" w:rsidRPr="00EB5B16">
        <w:t xml:space="preserve">, </w:t>
      </w:r>
      <w:r w:rsidR="00A47BF2" w:rsidRPr="00EB5B16">
        <w:t>3.3.0.42). The surface character and size of D</w:t>
      </w:r>
      <w:r w:rsidR="00D5358D">
        <w:t>LM</w:t>
      </w:r>
      <w:r w:rsidR="00A47BF2" w:rsidRPr="00EB5B16">
        <w:t xml:space="preserve">-CSNPs were evaluated by SEM (ZEISS EVO 18, Carl Zeiss, Germany). </w:t>
      </w:r>
    </w:p>
    <w:p w14:paraId="29F23400" w14:textId="77777777" w:rsidR="00E776AC" w:rsidRPr="00E776AC" w:rsidRDefault="00E776AC" w:rsidP="00E776AC">
      <w:pPr>
        <w:pStyle w:val="NormalWeb"/>
        <w:spacing w:line="360" w:lineRule="auto"/>
        <w:jc w:val="both"/>
        <w:rPr>
          <w:ins w:id="14" w:author="P Pavazhaviji" w:date="2026-04-27T19:10:00Z" w16du:dateUtc="2026-04-27T13:40:00Z"/>
          <w:b/>
          <w:bCs/>
          <w:rPrChange w:id="15" w:author="P Pavazhaviji" w:date="2026-04-27T19:10:00Z" w16du:dateUtc="2026-04-27T13:40:00Z">
            <w:rPr>
              <w:ins w:id="16" w:author="P Pavazhaviji" w:date="2026-04-27T19:10:00Z" w16du:dateUtc="2026-04-27T13:40:00Z"/>
            </w:rPr>
          </w:rPrChange>
        </w:rPr>
      </w:pPr>
      <w:ins w:id="17" w:author="P Pavazhaviji" w:date="2026-04-27T19:10:00Z" w16du:dateUtc="2026-04-27T13:40:00Z">
        <w:r w:rsidRPr="00E776AC">
          <w:rPr>
            <w:b/>
            <w:bCs/>
            <w:rPrChange w:id="18" w:author="P Pavazhaviji" w:date="2026-04-27T19:10:00Z" w16du:dateUtc="2026-04-27T13:40:00Z">
              <w:rPr/>
            </w:rPrChange>
          </w:rPr>
          <w:t xml:space="preserve">Optimization of DLM-CSNPs: </w:t>
        </w:r>
      </w:ins>
    </w:p>
    <w:p w14:paraId="4EB5B503" w14:textId="4BC1B705" w:rsidR="00E776AC" w:rsidRDefault="00E776AC" w:rsidP="00E776AC">
      <w:pPr>
        <w:pStyle w:val="NormalWeb"/>
        <w:spacing w:line="360" w:lineRule="auto"/>
        <w:jc w:val="both"/>
        <w:rPr>
          <w:ins w:id="19" w:author="P Pavazhaviji" w:date="2026-04-27T15:29:00Z" w16du:dateUtc="2026-04-27T09:59:00Z"/>
        </w:rPr>
      </w:pPr>
      <w:ins w:id="20" w:author="P Pavazhaviji" w:date="2026-04-27T19:10:00Z" w16du:dateUtc="2026-04-27T13:40:00Z">
        <w:r>
          <w:t>Optimization of DLM-CSNPs was carried out through a statistically validated RSM approach using Box-Behnken Design. Box-Behnken design was chosen for being efficient for studying the influence of various formulation variables using minimum number of experiments while ensuring good prediction ability. Chitosan concentration (A), poloxamer concentration (B), and lecithin concentration (C) were chosen as independent variables on the basis of preliminary screening studies, and these factors were manipulated over three different levels each in the predetermined range. Fifteen combinations of formulations were prepared in this study, and the developed NPs were characterized for critical quality attributes such as particle size, zeta potential, and entrapment efficiency.</w:t>
        </w:r>
      </w:ins>
    </w:p>
    <w:p w14:paraId="76BD68A3" w14:textId="3CE0B934" w:rsidR="002A1091" w:rsidRPr="006D0472" w:rsidRDefault="002A1091" w:rsidP="002A1091">
      <w:pPr>
        <w:pStyle w:val="NormalWeb"/>
        <w:spacing w:line="360" w:lineRule="auto"/>
        <w:jc w:val="both"/>
        <w:rPr>
          <w:ins w:id="21" w:author="P Pavazhaviji" w:date="2026-04-27T15:33:00Z" w16du:dateUtc="2026-04-27T10:03:00Z"/>
          <w:b/>
          <w:bCs/>
          <w:rPrChange w:id="22" w:author="P Pavazhaviji" w:date="2026-04-27T15:36:00Z" w16du:dateUtc="2026-04-27T10:06:00Z">
            <w:rPr>
              <w:ins w:id="23" w:author="P Pavazhaviji" w:date="2026-04-27T15:33:00Z" w16du:dateUtc="2026-04-27T10:03:00Z"/>
            </w:rPr>
          </w:rPrChange>
        </w:rPr>
      </w:pPr>
      <w:ins w:id="24" w:author="P Pavazhaviji" w:date="2026-04-27T15:33:00Z" w16du:dateUtc="2026-04-27T10:03:00Z">
        <w:r w:rsidRPr="006D0472">
          <w:rPr>
            <w:b/>
            <w:bCs/>
            <w:rPrChange w:id="25" w:author="P Pavazhaviji" w:date="2026-04-27T15:36:00Z" w16du:dateUtc="2026-04-27T10:06:00Z">
              <w:rPr/>
            </w:rPrChange>
          </w:rPr>
          <w:t>Particle Size and Zeta Potential Studies</w:t>
        </w:r>
      </w:ins>
    </w:p>
    <w:p w14:paraId="5DF3CAB4" w14:textId="16A0FA69" w:rsidR="002A1091" w:rsidRDefault="002A1091" w:rsidP="002A1091">
      <w:pPr>
        <w:pStyle w:val="NormalWeb"/>
        <w:spacing w:line="360" w:lineRule="auto"/>
        <w:jc w:val="both"/>
        <w:rPr>
          <w:ins w:id="26" w:author="P Pavazhaviji" w:date="2026-04-27T15:36:00Z" w16du:dateUtc="2026-04-27T10:06:00Z"/>
        </w:rPr>
      </w:pPr>
      <w:ins w:id="27" w:author="P Pavazhaviji" w:date="2026-04-27T15:33:00Z" w16du:dateUtc="2026-04-27T10:03:00Z">
        <w:r>
          <w:t xml:space="preserve">The properties related to particle size, size distribution, and surface charge for the prepared nanoparticles were analyzed using advanced techniques of light scattering. The values of mean particle size and polydispersity index (PDI), which shows the homogeneity of particle size distribution, were estimated using the technique of Dynamic Light Scattering (DLS). The value of surface charge or zeta potential for the nanoparticles was evaluated using the Electrophoretic Light Scattering (ELS) method. All measurements were made by a HORIBA SZ-100 Nanoparticle Analyzer (Model SZ-100V2) (HORIBA Scientific, Kyoto, Japan) with the use of specialized SZ-100 software version 2.42 for data analysis. All nanoparticle samples were suitably diluted with deionized water to avoid multiple scattering effects during the analysis in order to detect each particle. Measurements were carried out at 25 ± 1°C, as the variation of temperature significantly affects the movement of particles. In dynamic light scattering (DLS) method, particle hydrodynamic diameter is measured based on the analysis of Brownian motion of the particles in suspension, while in electrophoretic light scattering (ELS) the velocity of the particles subjected to an electric field is used for the calculation of zeta potential. All measurements were made three times to ensure accuracy of the result. Particle size, </w:t>
        </w:r>
        <w:r>
          <w:lastRenderedPageBreak/>
          <w:t>polydispersity index (PDI), and zeta potential values obtained in the course of measurements were represented by means of the expression mean ± SD</w:t>
        </w:r>
      </w:ins>
      <w:r w:rsidR="00452894">
        <w:t xml:space="preserve"> </w:t>
      </w:r>
      <w:sdt>
        <w:sdtPr>
          <w:rPr>
            <w:color w:val="000000"/>
          </w:rPr>
          <w:tag w:val="MENDELEY_CITATION_v3_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"/>
          <w:id w:val="-1699159835"/>
          <w:placeholder>
            <w:docPart w:val="DefaultPlaceholder_-1854013440"/>
          </w:placeholder>
        </w:sdtPr>
        <w:sdtEndPr/>
        <w:sdtContent>
          <w:r w:rsidR="00227611" w:rsidRPr="00227611">
            <w:rPr>
              <w:color w:val="000000"/>
            </w:rPr>
            <w:t>[13]</w:t>
          </w:r>
        </w:sdtContent>
      </w:sdt>
      <w:ins w:id="28" w:author="P Pavazhaviji" w:date="2026-04-27T15:33:00Z" w16du:dateUtc="2026-04-27T10:03:00Z">
        <w:r>
          <w:t>.</w:t>
        </w:r>
      </w:ins>
    </w:p>
    <w:p w14:paraId="43B33468" w14:textId="2254DEF9" w:rsidR="006D0472" w:rsidRPr="00452894" w:rsidRDefault="006D0472" w:rsidP="006D0472">
      <w:pPr>
        <w:pStyle w:val="NormalWeb"/>
        <w:spacing w:line="360" w:lineRule="auto"/>
        <w:jc w:val="both"/>
        <w:rPr>
          <w:ins w:id="29" w:author="P Pavazhaviji" w:date="2026-04-27T15:36:00Z" w16du:dateUtc="2026-04-27T10:06:00Z"/>
          <w:b/>
          <w:bCs/>
        </w:rPr>
      </w:pPr>
      <w:ins w:id="30" w:author="P Pavazhaviji" w:date="2026-04-27T15:36:00Z" w16du:dateUtc="2026-04-27T10:06:00Z">
        <w:r w:rsidRPr="00452894">
          <w:rPr>
            <w:b/>
            <w:bCs/>
          </w:rPr>
          <w:t>Entrapment Efficiency (%EE)</w:t>
        </w:r>
      </w:ins>
    </w:p>
    <w:p w14:paraId="6F2FFF3D" w14:textId="3683A13C" w:rsidR="006D0472" w:rsidRDefault="006D0472" w:rsidP="006D0472">
      <w:pPr>
        <w:pStyle w:val="NormalWeb"/>
        <w:spacing w:line="360" w:lineRule="auto"/>
        <w:jc w:val="both"/>
        <w:rPr>
          <w:ins w:id="31" w:author="P Pavazhaviji" w:date="2026-04-27T15:36:00Z" w16du:dateUtc="2026-04-27T10:06:00Z"/>
        </w:rPr>
      </w:pPr>
      <w:ins w:id="32" w:author="P Pavazhaviji" w:date="2026-04-27T15:36:00Z" w16du:dateUtc="2026-04-27T10:06:00Z">
        <w:r>
          <w:t xml:space="preserve">The entrapment efficiency (%EE) of DFP incorporated in DFP-loaded chitosan–lecithin nanoparticles (DFP-CSLCNPs) </w:t>
        </w:r>
      </w:ins>
      <w:ins w:id="33" w:author="P Pavazhaviji" w:date="2026-04-27T15:38:00Z" w16du:dateUtc="2026-04-27T10:08:00Z">
        <w:r>
          <w:t>were</w:t>
        </w:r>
      </w:ins>
      <w:ins w:id="34" w:author="P Pavazhaviji" w:date="2026-04-27T15:36:00Z" w16du:dateUtc="2026-04-27T10:06:00Z">
        <w:r>
          <w:t xml:space="preserve"> established by measuring the amount of free drug in the dispersion medium. It involves separating the free drug from the encapsulated drug within the nanoparticles using spectrophotometry.</w:t>
        </w:r>
      </w:ins>
      <w:ins w:id="35" w:author="P Pavazhaviji" w:date="2026-04-27T15:37:00Z" w16du:dateUtc="2026-04-27T10:07:00Z">
        <w:r>
          <w:t xml:space="preserve"> </w:t>
        </w:r>
      </w:ins>
      <w:ins w:id="36" w:author="P Pavazhaviji" w:date="2026-04-27T15:36:00Z" w16du:dateUtc="2026-04-27T10:06:00Z">
        <w:r>
          <w:t>In the first step, the mixture containing DFP-CSLCNPs consisting of both encapsulated and free DFP was centrifuged at 5,000 revolutions per minute (rpm) for one hour. Following centrifugation, the formed pellets consisted of DFP-CSLCNPs, and free DFP was located in the supernatant.</w:t>
        </w:r>
      </w:ins>
    </w:p>
    <w:p w14:paraId="1DF309EE" w14:textId="52DA608D" w:rsidR="006D0472" w:rsidRDefault="006D0472" w:rsidP="006D0472">
      <w:pPr>
        <w:pStyle w:val="NormalWeb"/>
        <w:spacing w:line="360" w:lineRule="auto"/>
        <w:jc w:val="both"/>
        <w:rPr>
          <w:ins w:id="37" w:author="P Pavazhaviji" w:date="2026-04-27T15:39:00Z" w16du:dateUtc="2026-04-27T10:09:00Z"/>
        </w:rPr>
      </w:pPr>
      <w:ins w:id="38" w:author="P Pavazhaviji" w:date="2026-04-27T15:36:00Z" w16du:dateUtc="2026-04-27T10:06:00Z">
        <w:r>
          <w:t>The free DFP in the supernatant was separated from the particles and quantified using UV-visible spectrophotometry at a wavelength maximum of 262 nm. The concentration of free DFP was calculated using a pre-established calibration curve</w:t>
        </w:r>
      </w:ins>
      <w:ins w:id="39" w:author="P Pavazhaviji" w:date="2026-04-27T15:45:00Z" w16du:dateUtc="2026-04-27T10:15:00Z">
        <w:r w:rsidR="00452894">
          <w:t xml:space="preserve"> </w:t>
        </w:r>
      </w:ins>
      <w:sdt>
        <w:sdtPr>
          <w:rPr>
            <w:color w:val="000000"/>
          </w:rPr>
          <w:tag w:val="MENDELEY_CITATION_v3_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"/>
          <w:id w:val="712543686"/>
          <w:placeholder>
            <w:docPart w:val="DefaultPlaceholder_-1854013440"/>
          </w:placeholder>
        </w:sdtPr>
        <w:sdtEndPr/>
        <w:sdtContent>
          <w:r w:rsidR="00227611" w:rsidRPr="00227611">
            <w:rPr>
              <w:color w:val="000000"/>
            </w:rPr>
            <w:t>[13]</w:t>
          </w:r>
        </w:sdtContent>
      </w:sdt>
      <w:ins w:id="40" w:author="P Pavazhaviji" w:date="2026-04-27T15:36:00Z" w16du:dateUtc="2026-04-27T10:06:00Z">
        <w:r>
          <w:t>.</w:t>
        </w:r>
      </w:ins>
      <w:ins w:id="41" w:author="P Pavazhaviji" w:date="2026-04-27T15:37:00Z" w16du:dateUtc="2026-04-27T10:07:00Z">
        <w:r>
          <w:t xml:space="preserve"> </w:t>
        </w:r>
      </w:ins>
      <w:ins w:id="42" w:author="P Pavazhaviji" w:date="2026-04-27T15:36:00Z" w16du:dateUtc="2026-04-27T10:06:00Z">
        <w:r>
          <w:t>The entrapment efficiency was obtained through subtraction of the free drug from the total amount of drug loaded during nanoparticle preparation (W₍Total DFP₎). Entrapment efficiency can be calculated as follows:</w:t>
        </w:r>
      </w:ins>
      <w:ins w:id="43" w:author="P Pavazhaviji" w:date="2026-04-27T15:39:00Z" w16du:dateUtc="2026-04-27T10:09:00Z">
        <w:r w:rsidRPr="006D0472">
          <w:t xml:space="preserve"> </w:t>
        </w:r>
      </w:ins>
    </w:p>
    <w:p w14:paraId="67370FB8" w14:textId="1BAA12D6" w:rsidR="006D0472" w:rsidRDefault="006D0472" w:rsidP="006D0472">
      <w:pPr>
        <w:pStyle w:val="NormalWeb"/>
        <w:spacing w:line="360" w:lineRule="auto"/>
        <w:jc w:val="both"/>
        <w:rPr>
          <w:ins w:id="44" w:author="P Pavazhaviji" w:date="2026-04-27T15:39:00Z" w16du:dateUtc="2026-04-27T10:09:00Z"/>
        </w:rPr>
      </w:pPr>
      <m:oMathPara>
        <m:oMath>
          <m:r>
            <w:ins w:id="45" w:author="P Pavazhaviji" w:date="2026-04-27T15:39:00Z" w16du:dateUtc="2026-04-27T10:09:00Z">
              <m:rPr>
                <m:sty m:val="bi"/>
              </m:rPr>
              <w:rPr>
                <w:rFonts w:ascii="Cambria Math" w:hAnsi="Cambria Math"/>
                <w:color w:val="000000" w:themeColor="text1"/>
                <w:sz w:val="20"/>
                <w:szCs w:val="20"/>
                <w:lang w:val="en-US"/>
              </w:rPr>
              <m:t>%EE=</m:t>
            </w:ins>
          </m:r>
          <m:d>
            <m:dPr>
              <m:ctrlPr>
                <w:ins w:id="46" w:author="P Pavazhaviji" w:date="2026-04-27T15:39:00Z" w16du:dateUtc="2026-04-27T10:09:00Z">
                  <w:rPr>
                    <w:rFonts w:ascii="Cambria Math" w:hAnsi="Cambria Math"/>
                    <w:b/>
                    <w:i/>
                    <w:iCs/>
                    <w:color w:val="000000" w:themeColor="text1"/>
                    <w:sz w:val="20"/>
                    <w:szCs w:val="20"/>
                    <w:lang w:val="en-US"/>
                  </w:rPr>
                </w:ins>
              </m:ctrlPr>
            </m:dPr>
            <m:e>
              <m:f>
                <m:fPr>
                  <m:ctrlPr>
                    <w:ins w:id="47" w:author="P Pavazhaviji" w:date="2026-04-27T15:39:00Z" w16du:dateUtc="2026-04-27T10:09:00Z">
                      <w:rPr>
                        <w:rFonts w:ascii="Cambria Math" w:hAnsi="Cambria Math"/>
                        <w:b/>
                        <w:i/>
                        <w:iCs/>
                        <w:color w:val="000000" w:themeColor="text1"/>
                        <w:sz w:val="20"/>
                        <w:szCs w:val="20"/>
                        <w:lang w:val="en-US"/>
                      </w:rPr>
                    </w:ins>
                  </m:ctrlPr>
                </m:fPr>
                <m:num>
                  <m:r>
                    <w:ins w:id="48" w:author="P Pavazhaviji" w:date="2026-04-27T15:39:00Z" w16du:dateUtc="2026-04-27T10:09:00Z">
                      <m:rPr>
                        <m:sty m:val="bi"/>
                      </m:rPr>
                      <w:rPr>
                        <w:rFonts w:ascii="Cambria Math" w:hAnsi="Cambria Math"/>
                        <w:color w:val="000000" w:themeColor="text1"/>
                        <w:sz w:val="20"/>
                        <w:szCs w:val="20"/>
                        <w:lang w:val="en-US"/>
                      </w:rPr>
                      <m:t>W Total DFP-W Free DFP</m:t>
                    </w:ins>
                  </m:r>
                </m:num>
                <m:den>
                  <m:r>
                    <w:ins w:id="49" w:author="P Pavazhaviji" w:date="2026-04-27T15:39:00Z" w16du:dateUtc="2026-04-27T10:09:00Z">
                      <m:rPr>
                        <m:sty m:val="bi"/>
                      </m:rPr>
                      <w:rPr>
                        <w:rFonts w:ascii="Cambria Math" w:hAnsi="Cambria Math"/>
                        <w:color w:val="000000" w:themeColor="text1"/>
                        <w:sz w:val="20"/>
                        <w:szCs w:val="20"/>
                        <w:lang w:val="en-US"/>
                      </w:rPr>
                      <m:t>W Total DFP</m:t>
                    </w:ins>
                  </m:r>
                </m:den>
              </m:f>
            </m:e>
          </m:d>
          <m:r>
            <w:ins w:id="50" w:author="P Pavazhaviji" w:date="2026-04-27T15:39:00Z" w16du:dateUtc="2026-04-27T10:09:00Z">
              <m:rPr>
                <m:sty m:val="bi"/>
              </m:rPr>
              <w:rPr>
                <w:rFonts w:ascii="Cambria Math" w:hAnsi="Cambria Math"/>
                <w:color w:val="000000" w:themeColor="text1"/>
                <w:sz w:val="20"/>
                <w:szCs w:val="20"/>
                <w:lang w:val="en-US"/>
              </w:rPr>
              <m:t>*100</m:t>
            </w:ins>
          </m:r>
        </m:oMath>
      </m:oMathPara>
    </w:p>
    <w:p w14:paraId="460F87B0" w14:textId="6E0C416E" w:rsidR="006D0472" w:rsidRDefault="006D0472" w:rsidP="006D0472">
      <w:pPr>
        <w:pStyle w:val="NormalWeb"/>
        <w:spacing w:line="360" w:lineRule="auto"/>
        <w:jc w:val="both"/>
        <w:rPr>
          <w:ins w:id="51" w:author="P Pavazhaviji" w:date="2026-04-27T15:39:00Z" w16du:dateUtc="2026-04-27T10:09:00Z"/>
        </w:rPr>
      </w:pPr>
      <w:ins w:id="52" w:author="P Pavazhaviji" w:date="2026-04-27T15:39:00Z" w16du:dateUtc="2026-04-27T10:09:00Z">
        <w:r>
          <w:t>W₍Free DFP₎ indicates the quantity of free untrapped drug in the supernatant</w:t>
        </w:r>
      </w:ins>
    </w:p>
    <w:p w14:paraId="5CD54440" w14:textId="77777777" w:rsidR="006D0472" w:rsidRDefault="006D0472" w:rsidP="006D0472">
      <w:pPr>
        <w:pStyle w:val="NormalWeb"/>
        <w:spacing w:line="360" w:lineRule="auto"/>
        <w:jc w:val="both"/>
        <w:rPr>
          <w:ins w:id="53" w:author="P Pavazhaviji" w:date="2026-04-27T15:39:00Z" w16du:dateUtc="2026-04-27T10:09:00Z"/>
        </w:rPr>
      </w:pPr>
      <w:ins w:id="54" w:author="P Pavazhaviji" w:date="2026-04-27T15:39:00Z" w16du:dateUtc="2026-04-27T10:09:00Z">
        <w:r>
          <w:t>W₍Total DFP₎ refers to the total amount of drug that was used in the formulation</w:t>
        </w:r>
      </w:ins>
    </w:p>
    <w:p w14:paraId="3B02C91F" w14:textId="6F57ED57" w:rsidR="006D0472" w:rsidRPr="00EB5B16" w:rsidDel="0043039D" w:rsidRDefault="006D0472" w:rsidP="006D0472">
      <w:pPr>
        <w:pStyle w:val="NormalWeb"/>
        <w:spacing w:line="360" w:lineRule="auto"/>
        <w:jc w:val="both"/>
        <w:rPr>
          <w:del w:id="55" w:author="P Pavazhaviji" w:date="2026-04-27T21:36:00Z" w16du:dateUtc="2026-04-27T16:06:00Z"/>
        </w:rPr>
      </w:pPr>
      <w:ins w:id="56" w:author="P Pavazhaviji" w:date="2026-04-27T15:39:00Z" w16du:dateUtc="2026-04-27T10:09:00Z">
        <w:r>
          <w:t>All experiments were done in triplicates, and data were reported as mean ± SD. The method gives an efficient evaluation of the drug loading capability of the nanoparticulate system.</w:t>
        </w:r>
      </w:ins>
    </w:p>
    <w:p w14:paraId="54964FD1" w14:textId="3A4E25E0" w:rsidR="00C84DC9" w:rsidRPr="003243D3" w:rsidRDefault="00C84DC9" w:rsidP="00CC626C">
      <w:pPr>
        <w:spacing w:before="100" w:beforeAutospacing="1" w:after="100" w:afterAutospacing="1" w:line="360" w:lineRule="auto"/>
        <w:jc w:val="both"/>
        <w:outlineLvl w:val="2"/>
        <w:rPr>
          <w:rFonts w:ascii="Times New Roman" w:hAnsi="Times New Roman" w:cs="Times New Roman"/>
          <w:b/>
          <w:bCs/>
          <w:i/>
          <w:iCs/>
          <w:sz w:val="24"/>
          <w:szCs w:val="24"/>
        </w:rPr>
      </w:pPr>
      <w:r w:rsidRPr="003243D3">
        <w:rPr>
          <w:rFonts w:ascii="Times New Roman" w:hAnsi="Times New Roman" w:cs="Times New Roman"/>
          <w:b/>
          <w:bCs/>
          <w:i/>
          <w:iCs/>
          <w:sz w:val="24"/>
          <w:szCs w:val="24"/>
        </w:rPr>
        <w:t xml:space="preserve">In vitro release </w:t>
      </w:r>
    </w:p>
    <w:p w14:paraId="43F58E39" w14:textId="6718D0D4" w:rsidR="00F3749E" w:rsidRDefault="00FE6760" w:rsidP="00CC626C">
      <w:pPr>
        <w:spacing w:before="100" w:beforeAutospacing="1" w:after="100" w:afterAutospacing="1" w:line="360" w:lineRule="auto"/>
        <w:jc w:val="both"/>
        <w:outlineLvl w:val="2"/>
        <w:rPr>
          <w:rFonts w:ascii="Times New Roman" w:hAnsi="Times New Roman" w:cs="Times New Roman"/>
          <w:sz w:val="24"/>
          <w:szCs w:val="24"/>
        </w:rPr>
      </w:pPr>
      <w:r w:rsidRPr="00FE6760">
        <w:rPr>
          <w:rFonts w:ascii="Times New Roman" w:hAnsi="Times New Roman" w:cs="Times New Roman"/>
          <w:sz w:val="24"/>
          <w:szCs w:val="24"/>
        </w:rPr>
        <w:t xml:space="preserve">The in vitro release profile of DLM from both the DLM SOLN and the DLM-CSNPs was assessed using a dialysis bag diffusion method. A quantity of DLM-CSNPs equivalent to roughly 1 mg of the drug was placed inside pre-soaked dialysis sacs and then transferred into 100 ml of phosphate buffer (pH 6.4), maintained at 37 °C and stirred gently at 50 rpm. At specified time points (0.5, 1, 2, 4, 8, 12, 16, and 24 hours), 1 ml of the medium was removed and replaced with fresh buffer to preserve sink conditions. Each collected sample was analyzed </w:t>
      </w:r>
      <w:r w:rsidRPr="00FE6760">
        <w:rPr>
          <w:rFonts w:ascii="Times New Roman" w:hAnsi="Times New Roman" w:cs="Times New Roman"/>
          <w:sz w:val="24"/>
          <w:szCs w:val="24"/>
        </w:rPr>
        <w:lastRenderedPageBreak/>
        <w:t xml:space="preserve">in triplicate using a UV spectrophotometer set at 262 nm. To interpret the release mechanism, the obtained release data for DLM-CSNPs were further applied to several kinetic models, including zero-order, first-order, Korsmeyer–Peppas, Higuchi, and Hixson–Crowell models </w:t>
      </w:r>
      <w:sdt>
        <w:sdtPr>
          <w:rPr>
            <w:rFonts w:ascii="Times New Roman" w:hAnsi="Times New Roman" w:cs="Times New Roman"/>
            <w:color w:val="000000"/>
            <w:sz w:val="24"/>
            <w:szCs w:val="24"/>
          </w:rPr>
          <w:tag w:val="MENDELEY_CITATION_v3_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"/>
          <w:id w:val="622036799"/>
          <w:placeholder>
            <w:docPart w:val="DefaultPlaceholder_-1854013440"/>
          </w:placeholder>
        </w:sdtPr>
        <w:sdtEndPr/>
        <w:sdtContent>
          <w:r w:rsidR="00227611" w:rsidRPr="00227611">
            <w:rPr>
              <w:rFonts w:ascii="Times New Roman" w:hAnsi="Times New Roman" w:cs="Times New Roman"/>
              <w:color w:val="000000"/>
              <w:sz w:val="24"/>
              <w:szCs w:val="24"/>
            </w:rPr>
            <w:t>[14]</w:t>
          </w:r>
        </w:sdtContent>
      </w:sdt>
      <w:r w:rsidR="00F3749E" w:rsidRPr="00EB5B16">
        <w:rPr>
          <w:rFonts w:ascii="Times New Roman" w:hAnsi="Times New Roman" w:cs="Times New Roman"/>
          <w:sz w:val="24"/>
          <w:szCs w:val="24"/>
        </w:rPr>
        <w:t>.</w:t>
      </w:r>
    </w:p>
    <w:p w14:paraId="53F23142" w14:textId="1F4D0734" w:rsidR="00456882" w:rsidRPr="003243D3" w:rsidRDefault="00456882" w:rsidP="00CC626C">
      <w:pPr>
        <w:spacing w:before="100" w:beforeAutospacing="1" w:after="100" w:afterAutospacing="1" w:line="360" w:lineRule="auto"/>
        <w:jc w:val="both"/>
        <w:outlineLvl w:val="2"/>
        <w:rPr>
          <w:rFonts w:ascii="Times New Roman" w:hAnsi="Times New Roman" w:cs="Times New Roman"/>
          <w:b/>
          <w:bCs/>
          <w:i/>
          <w:iCs/>
          <w:sz w:val="24"/>
          <w:szCs w:val="24"/>
        </w:rPr>
      </w:pPr>
      <w:r w:rsidRPr="003243D3">
        <w:rPr>
          <w:rFonts w:ascii="Times New Roman" w:hAnsi="Times New Roman" w:cs="Times New Roman"/>
          <w:b/>
          <w:bCs/>
          <w:i/>
          <w:iCs/>
          <w:sz w:val="24"/>
          <w:szCs w:val="24"/>
        </w:rPr>
        <w:t xml:space="preserve">Ex </w:t>
      </w:r>
      <w:r w:rsidR="00850147" w:rsidRPr="003243D3">
        <w:rPr>
          <w:rFonts w:ascii="Times New Roman" w:hAnsi="Times New Roman" w:cs="Times New Roman"/>
          <w:b/>
          <w:bCs/>
          <w:i/>
          <w:iCs/>
          <w:sz w:val="24"/>
          <w:szCs w:val="24"/>
        </w:rPr>
        <w:t>Vivo Permeability Study</w:t>
      </w:r>
    </w:p>
    <w:p w14:paraId="1BDCEFA0" w14:textId="113AF2B2" w:rsidR="001960DB" w:rsidRPr="00EB5B16" w:rsidRDefault="00387EB8" w:rsidP="00CC626C">
      <w:pPr>
        <w:spacing w:before="100" w:beforeAutospacing="1" w:after="100" w:afterAutospacing="1" w:line="360" w:lineRule="auto"/>
        <w:jc w:val="both"/>
        <w:outlineLvl w:val="2"/>
        <w:rPr>
          <w:rFonts w:ascii="Times New Roman" w:hAnsi="Times New Roman" w:cs="Times New Roman"/>
          <w:sz w:val="24"/>
          <w:szCs w:val="24"/>
        </w:rPr>
      </w:pPr>
      <w:r w:rsidRPr="00387EB8">
        <w:rPr>
          <w:rFonts w:ascii="Times New Roman" w:hAnsi="Times New Roman" w:cs="Times New Roman"/>
          <w:sz w:val="24"/>
          <w:szCs w:val="24"/>
        </w:rPr>
        <w:t xml:space="preserve">Fresh nasal tissue was collected from goat nasal cavities obtained from a local slaughterhouse. The excised tissue was mounted in a Franz diffusion cell with an effective permeation area of 0.785 cm². The receptor compartment was filled with 10 ml of phosphate-buffered saline (pH 6.4) maintained at 37 °C, while the donor compartment received either the test formulation or pure DLM equivalent to 1 mg of drug after a 20-minute equilibration period. To maintain proper aeration and gentle mixing, a gas mixture containing 95% O₂ and 5% CO₂ was continuously bubbled through the setup. At predefined time intervals (0.5, 1, 2, 4, 6, 8, 12, and 24 hours), 1 mL aliquots were withdrawn from the receptor medium and immediately replenished with fresh buffer to maintain sink conditions. All collected samples were filtered and quantified using a UV spectrophotometer at 262 nm. Blank tissues without DLM were run in parallel to ensure that no endogenous components interfered with the analysis </w:t>
      </w:r>
      <w:r w:rsidR="003243D3">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"/>
          <w:id w:val="1787536002"/>
          <w:placeholder>
            <w:docPart w:val="DefaultPlaceholder_-1854013440"/>
          </w:placeholder>
        </w:sdtPr>
        <w:sdtEndPr/>
        <w:sdtContent>
          <w:r w:rsidR="00227611" w:rsidRPr="00227611">
            <w:rPr>
              <w:rFonts w:ascii="Times New Roman" w:hAnsi="Times New Roman" w:cs="Times New Roman"/>
              <w:color w:val="000000"/>
              <w:sz w:val="24"/>
              <w:szCs w:val="24"/>
            </w:rPr>
            <w:t>[14]</w:t>
          </w:r>
        </w:sdtContent>
      </w:sdt>
      <w:r w:rsidR="00187246" w:rsidRPr="00EB5B16">
        <w:rPr>
          <w:rFonts w:ascii="Times New Roman" w:hAnsi="Times New Roman" w:cs="Times New Roman"/>
          <w:sz w:val="24"/>
          <w:szCs w:val="24"/>
        </w:rPr>
        <w:t xml:space="preserve"> </w:t>
      </w:r>
      <w:r w:rsidR="001960DB" w:rsidRPr="00EB5B16">
        <w:rPr>
          <w:rFonts w:ascii="Times New Roman" w:hAnsi="Times New Roman" w:cs="Times New Roman"/>
          <w:sz w:val="24"/>
          <w:szCs w:val="24"/>
        </w:rPr>
        <w:t>.</w:t>
      </w:r>
    </w:p>
    <w:p w14:paraId="41473EF5" w14:textId="15FA617E" w:rsidR="0038694A" w:rsidRPr="003243D3" w:rsidRDefault="0038694A" w:rsidP="00CC626C">
      <w:pPr>
        <w:spacing w:before="100" w:beforeAutospacing="1" w:after="100" w:afterAutospacing="1" w:line="360" w:lineRule="auto"/>
        <w:jc w:val="both"/>
        <w:outlineLvl w:val="2"/>
        <w:rPr>
          <w:rFonts w:ascii="Times New Roman" w:hAnsi="Times New Roman" w:cs="Times New Roman"/>
          <w:b/>
          <w:bCs/>
          <w:i/>
          <w:iCs/>
          <w:sz w:val="24"/>
          <w:szCs w:val="24"/>
        </w:rPr>
      </w:pPr>
      <w:r w:rsidRPr="003243D3">
        <w:rPr>
          <w:rFonts w:ascii="Times New Roman" w:hAnsi="Times New Roman" w:cs="Times New Roman"/>
          <w:b/>
          <w:bCs/>
          <w:i/>
          <w:iCs/>
          <w:sz w:val="24"/>
          <w:szCs w:val="24"/>
        </w:rPr>
        <w:t>Ex vivo histopathological Studies on goat nasal mucosa</w:t>
      </w:r>
    </w:p>
    <w:p w14:paraId="27144F9D" w14:textId="6A6F9A4D" w:rsidR="00254A0A" w:rsidRPr="00EB5B16" w:rsidRDefault="0038694A" w:rsidP="00CC626C">
      <w:pPr>
        <w:spacing w:before="100" w:beforeAutospacing="1" w:after="100" w:afterAutospacing="1" w:line="360" w:lineRule="auto"/>
        <w:jc w:val="both"/>
        <w:outlineLvl w:val="2"/>
        <w:rPr>
          <w:rFonts w:ascii="Times New Roman" w:hAnsi="Times New Roman" w:cs="Times New Roman"/>
          <w:sz w:val="24"/>
          <w:szCs w:val="24"/>
        </w:rPr>
      </w:pPr>
      <w:r w:rsidRPr="00EB5B16">
        <w:rPr>
          <w:rFonts w:ascii="Times New Roman" w:hAnsi="Times New Roman" w:cs="Times New Roman"/>
          <w:sz w:val="24"/>
          <w:szCs w:val="24"/>
        </w:rPr>
        <w:t xml:space="preserve"> </w:t>
      </w:r>
      <w:r w:rsidR="00387EB8" w:rsidRPr="00387EB8">
        <w:rPr>
          <w:rFonts w:ascii="Times New Roman" w:hAnsi="Times New Roman" w:cs="Times New Roman"/>
          <w:sz w:val="24"/>
          <w:szCs w:val="24"/>
        </w:rPr>
        <w:t>Goat nasal mucosae were collected from a nearby slaughterhouse, rinsed, and preserved in phosphate buffer saline (PBS, pH 6.4). The tissue was carefully trimmed into two equal portions of uniform size and thickness. Each fragment was subjected to different treatments: PBS (pH 6.4) and DLM CSNP. After a 2-hour exposure period, the tissues were preserved with 10% neutral buffered formalin and processed for microscopic evaluation Paraffin-embedded sections were stained with hematoxylin and eosin (H&amp;E) and examined under a light microscope to evaluate epithelial integrity, inflammatory changes, or structural alterations indicative of mucosal toxicity</w:t>
      </w:r>
      <w:r w:rsidR="00387EB8">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"/>
          <w:id w:val="-894884023"/>
          <w:placeholder>
            <w:docPart w:val="DefaultPlaceholder_-1854013440"/>
          </w:placeholder>
        </w:sdtPr>
        <w:sdtEndPr/>
        <w:sdtContent>
          <w:r w:rsidR="00227611" w:rsidRPr="00227611">
            <w:rPr>
              <w:rFonts w:ascii="Times New Roman" w:hAnsi="Times New Roman" w:cs="Times New Roman"/>
              <w:color w:val="000000"/>
              <w:sz w:val="24"/>
              <w:szCs w:val="24"/>
            </w:rPr>
            <w:t>[15]</w:t>
          </w:r>
        </w:sdtContent>
      </w:sdt>
      <w:r w:rsidR="00E84358" w:rsidRPr="00EB5B16">
        <w:rPr>
          <w:rFonts w:ascii="Times New Roman" w:hAnsi="Times New Roman" w:cs="Times New Roman"/>
          <w:sz w:val="24"/>
          <w:szCs w:val="24"/>
        </w:rPr>
        <w:t xml:space="preserve"> </w:t>
      </w:r>
      <w:r w:rsidR="00254A0A" w:rsidRPr="00EB5B16">
        <w:rPr>
          <w:rFonts w:ascii="Times New Roman" w:hAnsi="Times New Roman" w:cs="Times New Roman"/>
          <w:sz w:val="24"/>
          <w:szCs w:val="24"/>
        </w:rPr>
        <w:t>.</w:t>
      </w:r>
    </w:p>
    <w:p w14:paraId="1FEB27B5" w14:textId="224CEA5B" w:rsidR="001623E1" w:rsidRPr="003243D3" w:rsidRDefault="001623E1" w:rsidP="00CC626C">
      <w:pPr>
        <w:spacing w:line="360" w:lineRule="auto"/>
        <w:jc w:val="both"/>
        <w:rPr>
          <w:rFonts w:ascii="Times New Roman" w:hAnsi="Times New Roman" w:cs="Times New Roman"/>
          <w:b/>
          <w:bCs/>
          <w:i/>
          <w:iCs/>
          <w:sz w:val="24"/>
          <w:szCs w:val="24"/>
        </w:rPr>
      </w:pPr>
      <w:r w:rsidRPr="003243D3">
        <w:rPr>
          <w:rFonts w:ascii="Times New Roman" w:hAnsi="Times New Roman" w:cs="Times New Roman"/>
          <w:b/>
          <w:bCs/>
          <w:i/>
          <w:iCs/>
          <w:sz w:val="24"/>
          <w:szCs w:val="24"/>
        </w:rPr>
        <w:t>Stability Study of D</w:t>
      </w:r>
      <w:r w:rsidR="00333E20" w:rsidRPr="003243D3">
        <w:rPr>
          <w:rFonts w:ascii="Times New Roman" w:hAnsi="Times New Roman" w:cs="Times New Roman"/>
          <w:b/>
          <w:bCs/>
          <w:i/>
          <w:iCs/>
          <w:sz w:val="24"/>
          <w:szCs w:val="24"/>
        </w:rPr>
        <w:t>LM</w:t>
      </w:r>
      <w:r w:rsidRPr="003243D3">
        <w:rPr>
          <w:rFonts w:ascii="Times New Roman" w:hAnsi="Times New Roman" w:cs="Times New Roman"/>
          <w:b/>
          <w:bCs/>
          <w:i/>
          <w:iCs/>
          <w:sz w:val="24"/>
          <w:szCs w:val="24"/>
        </w:rPr>
        <w:t>-CSNPs</w:t>
      </w:r>
    </w:p>
    <w:p w14:paraId="6D8254CD" w14:textId="6FA40BDE" w:rsidR="00387EB8" w:rsidRDefault="00387EB8" w:rsidP="00CC626C">
      <w:pPr>
        <w:spacing w:before="100" w:beforeAutospacing="1" w:after="100" w:afterAutospacing="1" w:line="360" w:lineRule="auto"/>
        <w:jc w:val="both"/>
        <w:outlineLvl w:val="2"/>
        <w:rPr>
          <w:rFonts w:ascii="Times New Roman" w:hAnsi="Times New Roman" w:cs="Times New Roman"/>
          <w:sz w:val="24"/>
          <w:szCs w:val="24"/>
        </w:rPr>
      </w:pPr>
      <w:r w:rsidRPr="00387EB8">
        <w:rPr>
          <w:rFonts w:ascii="Times New Roman" w:hAnsi="Times New Roman" w:cs="Times New Roman"/>
          <w:sz w:val="24"/>
          <w:szCs w:val="24"/>
        </w:rPr>
        <w:t xml:space="preserve">Accelerated stability testing was performed for a period of 45 days under regulated conditions of 40 ± 2 °C temperature and 75 ± 5% relative humidity, following ICH recommendations. The nanoparticle formulations were packed in airtight amber-colored glass containers and evaluated </w:t>
      </w:r>
      <w:r w:rsidRPr="00387EB8">
        <w:rPr>
          <w:rFonts w:ascii="Times New Roman" w:hAnsi="Times New Roman" w:cs="Times New Roman"/>
          <w:sz w:val="24"/>
          <w:szCs w:val="24"/>
        </w:rPr>
        <w:lastRenderedPageBreak/>
        <w:t>at scheduled time points (day 0, 7, 14, and 45). At each interval, changes in particle size, zeta potential, drug content, and physical characteristics were systematically assessed</w:t>
      </w:r>
      <w:ins w:id="57" w:author="P Pavazhaviji" w:date="2026-04-27T15:22:00Z" w16du:dateUtc="2026-04-27T09:52:00Z">
        <w:r w:rsidR="002D5184">
          <w:rPr>
            <w:rFonts w:ascii="Times New Roman" w:hAnsi="Times New Roman" w:cs="Times New Roman"/>
            <w:sz w:val="24"/>
            <w:szCs w:val="24"/>
          </w:rPr>
          <w:t xml:space="preserve"> </w:t>
        </w:r>
      </w:ins>
      <w:sdt>
        <w:sdtPr>
          <w:rPr>
            <w:rFonts w:ascii="Times New Roman" w:hAnsi="Times New Roman" w:cs="Times New Roman"/>
            <w:color w:val="000000"/>
            <w:sz w:val="24"/>
            <w:szCs w:val="24"/>
          </w:rPr>
          <w:tag w:val="MENDELEY_CITATION_v3_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"/>
          <w:id w:val="-1631620904"/>
          <w:placeholder>
            <w:docPart w:val="DefaultPlaceholder_-1854013440"/>
          </w:placeholder>
        </w:sdtPr>
        <w:sdtEndPr/>
        <w:sdtContent>
          <w:r w:rsidR="00227611" w:rsidRPr="00227611">
            <w:rPr>
              <w:rFonts w:ascii="Times New Roman" w:hAnsi="Times New Roman" w:cs="Times New Roman"/>
              <w:color w:val="000000"/>
              <w:sz w:val="24"/>
              <w:szCs w:val="24"/>
            </w:rPr>
            <w:t>[16]</w:t>
          </w:r>
        </w:sdtContent>
      </w:sdt>
      <w:r>
        <w:rPr>
          <w:rFonts w:ascii="Times New Roman" w:hAnsi="Times New Roman" w:cs="Times New Roman"/>
          <w:sz w:val="24"/>
          <w:szCs w:val="24"/>
        </w:rPr>
        <w:t>.</w:t>
      </w:r>
    </w:p>
    <w:p w14:paraId="5D15EA1C" w14:textId="00111F46" w:rsidR="00D2766B" w:rsidRPr="003243D3" w:rsidRDefault="00D2766B" w:rsidP="00CC626C">
      <w:pPr>
        <w:spacing w:before="100" w:beforeAutospacing="1" w:after="100" w:afterAutospacing="1" w:line="360" w:lineRule="auto"/>
        <w:jc w:val="both"/>
        <w:outlineLvl w:val="2"/>
        <w:rPr>
          <w:rFonts w:ascii="Times New Roman" w:eastAsia="Times New Roman" w:hAnsi="Times New Roman" w:cs="Times New Roman"/>
          <w:b/>
          <w:bCs/>
          <w:i/>
          <w:iCs/>
          <w:kern w:val="0"/>
          <w:sz w:val="24"/>
          <w:szCs w:val="24"/>
          <w:lang w:eastAsia="en-IN" w:bidi="ta-IN"/>
          <w14:ligatures w14:val="none"/>
        </w:rPr>
      </w:pPr>
      <w:r w:rsidRPr="003243D3">
        <w:rPr>
          <w:rFonts w:ascii="Times New Roman" w:eastAsia="Times New Roman" w:hAnsi="Times New Roman" w:cs="Times New Roman"/>
          <w:b/>
          <w:bCs/>
          <w:i/>
          <w:iCs/>
          <w:kern w:val="0"/>
          <w:sz w:val="24"/>
          <w:szCs w:val="24"/>
          <w:lang w:eastAsia="en-IN" w:bidi="ta-IN"/>
          <w14:ligatures w14:val="none"/>
        </w:rPr>
        <w:t>Experimental Animals</w:t>
      </w:r>
    </w:p>
    <w:p w14:paraId="551965CA" w14:textId="303F6546" w:rsidR="007808B8" w:rsidRDefault="007808B8" w:rsidP="00CC626C">
      <w:pPr>
        <w:spacing w:line="360" w:lineRule="auto"/>
        <w:jc w:val="both"/>
        <w:rPr>
          <w:rFonts w:ascii="Times New Roman" w:eastAsia="Times New Roman" w:hAnsi="Times New Roman" w:cs="Times New Roman"/>
          <w:kern w:val="0"/>
          <w:sz w:val="24"/>
          <w:szCs w:val="24"/>
          <w:lang w:eastAsia="en-IN" w:bidi="ta-IN"/>
          <w14:ligatures w14:val="none"/>
        </w:rPr>
      </w:pPr>
      <w:bookmarkStart w:id="58" w:name="_Hlk220160024"/>
      <w:r w:rsidRPr="007808B8">
        <w:rPr>
          <w:rFonts w:ascii="Times New Roman" w:eastAsia="Times New Roman" w:hAnsi="Times New Roman" w:cs="Times New Roman"/>
          <w:kern w:val="0"/>
          <w:sz w:val="24"/>
          <w:szCs w:val="24"/>
          <w:lang w:eastAsia="en-IN" w:bidi="ta-IN"/>
          <w14:ligatures w14:val="none"/>
        </w:rPr>
        <w:t>Adult male Wistar albino rats (2–3 months old; 150–250 g) were procured from Cape Biolab and Research Centre, Tamil Nadu, India. Animals were housed under standardized laboratory conditions at a controlled temperature of 22–24 °C with a 12 h light–dark cycle prior to and during the experimental period. They had free access to water and were fed a commercially available pelleted diet (Amruth Laboratory Animal Feed, manufactured by Krishna Valley Aggrotech, Pune, India). All procedures, including in vivo safety and toxicological evaluation, Pharmacokinetic study, and behavioral assessments in the CPZ model, were conducted in compliance with CCSEA guidelines (Government of India) and approved by the Institutional Animal Ethics Committee of Cape Biolab and Research Centre, Tamil Nadu, India (Approval No. CBLRC/IAEC/03/01-2025).</w:t>
      </w:r>
    </w:p>
    <w:p w14:paraId="69F9193F" w14:textId="4BF3D354" w:rsidR="009355F2" w:rsidRPr="003243D3" w:rsidRDefault="003243D3" w:rsidP="00CC626C">
      <w:pPr>
        <w:spacing w:line="360" w:lineRule="auto"/>
        <w:jc w:val="both"/>
        <w:rPr>
          <w:rFonts w:ascii="Times New Roman" w:hAnsi="Times New Roman" w:cs="Times New Roman"/>
          <w:b/>
          <w:bCs/>
          <w:i/>
          <w:iCs/>
          <w:sz w:val="24"/>
          <w:szCs w:val="24"/>
        </w:rPr>
      </w:pPr>
      <w:del w:id="59" w:author="P Pavazhaviji" w:date="2026-04-27T21:37:00Z" w16du:dateUtc="2026-04-27T16:07:00Z">
        <w:r w:rsidRPr="003243D3" w:rsidDel="004654C7">
          <w:rPr>
            <w:rFonts w:ascii="Times New Roman" w:hAnsi="Times New Roman" w:cs="Times New Roman"/>
            <w:b/>
            <w:bCs/>
            <w:i/>
            <w:iCs/>
            <w:sz w:val="24"/>
            <w:szCs w:val="24"/>
          </w:rPr>
          <w:delText>2</w:delText>
        </w:r>
      </w:del>
      <w:r w:rsidR="009355F2" w:rsidRPr="003243D3">
        <w:rPr>
          <w:rFonts w:ascii="Times New Roman" w:hAnsi="Times New Roman" w:cs="Times New Roman"/>
          <w:b/>
          <w:bCs/>
          <w:i/>
          <w:iCs/>
          <w:sz w:val="24"/>
          <w:szCs w:val="24"/>
        </w:rPr>
        <w:t>In vivo safety and toxicological evaluation</w:t>
      </w:r>
    </w:p>
    <w:bookmarkEnd w:id="58"/>
    <w:p w14:paraId="144A7A8E" w14:textId="19208ECD" w:rsidR="009355F2" w:rsidRPr="003243D3" w:rsidRDefault="007808B8" w:rsidP="00CC626C">
      <w:pPr>
        <w:pStyle w:val="NormalWeb"/>
        <w:spacing w:line="360" w:lineRule="auto"/>
        <w:jc w:val="both"/>
      </w:pPr>
      <w:r w:rsidRPr="007808B8">
        <w:t>A 28-day repeated-dose toxicity study was conducted to evaluate the safety of the optimized DLM-CSNP formulation in male</w:t>
      </w:r>
      <w:ins w:id="60" w:author="P Pavazhaviji" w:date="2026-04-27T18:06:00Z" w16du:dateUtc="2026-04-27T12:36:00Z">
        <w:r w:rsidR="003B1B00">
          <w:t xml:space="preserve"> </w:t>
        </w:r>
      </w:ins>
      <w:del w:id="61" w:author="P Pavazhaviji" w:date="2026-04-27T18:06:00Z" w16du:dateUtc="2026-04-27T12:36:00Z">
        <w:r w:rsidRPr="007808B8" w:rsidDel="003B1B00">
          <w:delText xml:space="preserve"> </w:delText>
        </w:r>
      </w:del>
      <w:r w:rsidRPr="007808B8">
        <w:t>Wistar rats (2–3 months old; 150–250 g). Animals were randomly assigned to four groups (n = 6), including a control group receiving vehicle only and three treatment groups administered intranasal DLM-CSNPs at 1, 2, and 4 mg/kg body weight</w:t>
      </w:r>
      <w:r>
        <w:t xml:space="preserve"> </w:t>
      </w:r>
      <w:sdt>
        <w:sdtPr>
          <w:rPr>
            <w:color w:val="000000"/>
          </w:rPr>
          <w:tag w:val="MENDELEY_CITATION_v3_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"/>
          <w:id w:val="569160809"/>
          <w:placeholder>
            <w:docPart w:val="DefaultPlaceholder_-1854013440"/>
          </w:placeholder>
        </w:sdtPr>
        <w:sdtEndPr/>
        <w:sdtContent>
          <w:r w:rsidR="00227611" w:rsidRPr="00227611">
            <w:rPr>
              <w:color w:val="000000"/>
            </w:rPr>
            <w:t>[17]</w:t>
          </w:r>
        </w:sdtContent>
      </w:sdt>
      <w:r w:rsidR="00313CF5" w:rsidRPr="00EB5B16">
        <w:t xml:space="preserve">. </w:t>
      </w:r>
      <w:r w:rsidR="004B36AE" w:rsidRPr="004B36AE">
        <w:t>Throughout the experimental period, animals were housed under controlled laboratory conditions with free access to standard pellet diet and water. Clinical observations were performed daily to detect any signs of toxicity, while body weight and food intake were recorded at regular intervals to identify potential treatment-related changes. At the end of the 28-day dosing schedule, rats were anesthetized with an intraperitoneal injection of ketamine (75 mg/kg) in combination with xylazine (5 mg/kg) prior to further sample collection and evaluation</w:t>
      </w:r>
      <w:r w:rsidR="004B36AE">
        <w:t xml:space="preserve"> </w:t>
      </w:r>
      <w:sdt>
        <w:sdtPr>
          <w:rPr>
            <w:color w:val="000000"/>
          </w:rPr>
          <w:tag w:val="MENDELEY_CITATION_v3_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"/>
          <w:id w:val="-1089080071"/>
          <w:placeholder>
            <w:docPart w:val="DefaultPlaceholder_-1854013440"/>
          </w:placeholder>
        </w:sdtPr>
        <w:sdtEndPr/>
        <w:sdtContent>
          <w:r w:rsidR="00227611" w:rsidRPr="00227611">
            <w:rPr>
              <w:color w:val="000000"/>
            </w:rPr>
            <w:t>[18]</w:t>
          </w:r>
        </w:sdtContent>
      </w:sdt>
      <w:r w:rsidR="00313CF5" w:rsidRPr="00EB5B16">
        <w:t>.</w:t>
      </w:r>
      <w:r w:rsidR="004B36AE">
        <w:t xml:space="preserve"> </w:t>
      </w:r>
      <w:ins w:id="62" w:author="P Pavazhaviji" w:date="2026-04-27T21:37:00Z" w16du:dateUtc="2026-04-27T16:07:00Z">
        <w:r w:rsidR="004E7706" w:rsidRPr="00514B6E">
          <w:rPr>
            <w:rPrChange w:id="63" w:author="P Pavazhaviji" w:date="2026-04-28T19:22:00Z" w16du:dateUtc="2026-04-28T13:52:00Z">
              <w:rPr>
                <w:highlight w:val="yellow"/>
              </w:rPr>
            </w:rPrChange>
          </w:rPr>
          <w:t>Blood samples were collected via retroorbital plexus into appropriate tubes and centrifuged to obtain serum for biochemical analysis. Serum was evaluated for hepatic function markers, including alanine aminotransferase (ALT), aspartate aminotransferase (AST), and alkaline phosphatase (ALP), as well as glucose levels. In addition, renal function markers, namely creatinine and urea, were measured using standard diagnostic assay kits according to the manufacturer’s instructions</w:t>
        </w:r>
        <w:r w:rsidR="004E7706" w:rsidRPr="00514B6E">
          <w:t>.</w:t>
        </w:r>
        <w:r w:rsidR="004E7706">
          <w:t xml:space="preserve"> </w:t>
        </w:r>
      </w:ins>
      <w:r w:rsidR="004B36AE" w:rsidRPr="004B36AE">
        <w:t xml:space="preserve">Vital organs, including the brain, liver, and kidneys, were carefully isolated, weighed, and examined for gross abnormalities. The collected </w:t>
      </w:r>
      <w:r w:rsidR="004B36AE" w:rsidRPr="004B36AE">
        <w:lastRenderedPageBreak/>
        <w:t>tissues were fixed in formalin, processed using standard paraffin-embedding techniques, sectioned, and stained with hematoxylin and eosin (H&amp;E) for histopathological examination to identify any microscopic or structural alterations</w:t>
      </w:r>
      <w:r w:rsidR="004B36AE">
        <w:t xml:space="preserve"> </w:t>
      </w:r>
      <w:sdt>
        <w:sdtPr>
          <w:rPr>
            <w:color w:val="000000"/>
          </w:rPr>
          <w:tag w:val="MENDELEY_CITATION_v3_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"/>
          <w:id w:val="-156761382"/>
          <w:placeholder>
            <w:docPart w:val="DefaultPlaceholder_-1854013440"/>
          </w:placeholder>
        </w:sdtPr>
        <w:sdtEndPr/>
        <w:sdtContent>
          <w:r w:rsidR="00227611" w:rsidRPr="00227611">
            <w:rPr>
              <w:color w:val="000000"/>
            </w:rPr>
            <w:t>[19,20]</w:t>
          </w:r>
        </w:sdtContent>
      </w:sdt>
      <w:r w:rsidR="00313CF5" w:rsidRPr="00EB5B16">
        <w:t>.</w:t>
      </w:r>
    </w:p>
    <w:p w14:paraId="1B985512" w14:textId="5EC093C9" w:rsidR="00745BA7" w:rsidRPr="003243D3" w:rsidRDefault="00745BA7" w:rsidP="00CC626C">
      <w:pPr>
        <w:spacing w:line="360" w:lineRule="auto"/>
        <w:jc w:val="both"/>
        <w:rPr>
          <w:rFonts w:ascii="Times New Roman" w:hAnsi="Times New Roman" w:cs="Times New Roman"/>
          <w:b/>
          <w:bCs/>
          <w:i/>
          <w:iCs/>
          <w:sz w:val="24"/>
          <w:szCs w:val="24"/>
        </w:rPr>
      </w:pPr>
      <w:bookmarkStart w:id="64" w:name="_Hlk220160053"/>
      <w:r w:rsidRPr="003243D3">
        <w:rPr>
          <w:rFonts w:ascii="Times New Roman" w:hAnsi="Times New Roman" w:cs="Times New Roman"/>
          <w:b/>
          <w:bCs/>
          <w:i/>
          <w:iCs/>
          <w:sz w:val="24"/>
          <w:szCs w:val="24"/>
        </w:rPr>
        <w:t xml:space="preserve">Pharmacokinetic study </w:t>
      </w:r>
    </w:p>
    <w:bookmarkEnd w:id="64"/>
    <w:p w14:paraId="07B1F41F" w14:textId="0B5559D2" w:rsidR="00745BA7" w:rsidRPr="00EB5B16" w:rsidRDefault="00585F50" w:rsidP="00CC626C">
      <w:pPr>
        <w:spacing w:line="360" w:lineRule="auto"/>
        <w:jc w:val="both"/>
        <w:rPr>
          <w:rFonts w:ascii="Times New Roman" w:hAnsi="Times New Roman" w:cs="Times New Roman"/>
          <w:sz w:val="24"/>
          <w:szCs w:val="24"/>
        </w:rPr>
      </w:pPr>
      <w:ins w:id="65" w:author="P Pavazhaviji" w:date="2026-04-27T21:42:00Z" w16du:dateUtc="2026-04-27T16:12:00Z">
        <w:r w:rsidRPr="00585F50">
          <w:rPr>
            <w:rFonts w:ascii="Times New Roman" w:hAnsi="Times New Roman" w:cs="Times New Roman"/>
            <w:sz w:val="24"/>
            <w:szCs w:val="24"/>
          </w:rPr>
          <w:t>For pharmacokinetic evaluation in plasma and brain, male Wistar rats (200–250 g) were assigned to two experimental groups (oral and intranasal). A terminal sampling strategy was adopted, where three animals were used at each of nine time points (0, 0.08, 0.25, 0.5, 1, 2, 4, 8, and 12 h), giving a total of 54 animals. Group I received dalfampridine solution (2 mg/kg) via oral gavage, whereas Group II was administered dalfampridine-loaded chitosan nanoparticles (2 mg/kg) intranasally under light isoflurane anesthesia. At each scheduled time point, animals were anesthetized, and approximately 1.5–2 mL of blood was collected through cardiac puncture, followed by euthanasia and brain tissue collection. This study design was selected to avoid repeated blood withdrawal from the same animal. Standard experimental guidelines indicate that rats possess a limited circulating blood volume (approximately 58–70 mL/kg), and frequent sampling beyond recommended limits may affect physiological stability</w:t>
        </w:r>
      </w:ins>
      <w:sdt>
        <w:sdtPr>
          <w:rPr>
            <w:rFonts w:ascii="Times New Roman" w:hAnsi="Times New Roman" w:cs="Times New Roman"/>
            <w:color w:val="000000"/>
            <w:sz w:val="24"/>
            <w:szCs w:val="24"/>
          </w:rPr>
          <w:tag w:val="MENDELEY_CITATION_v3_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"/>
          <w:id w:val="-1891945875"/>
          <w:placeholder>
            <w:docPart w:val="DefaultPlaceholder_-1854013440"/>
          </w:placeholder>
        </w:sdtPr>
        <w:sdtEndPr/>
        <w:sdtContent>
          <w:r w:rsidR="00227611" w:rsidRPr="00227611">
            <w:rPr>
              <w:rFonts w:ascii="Times New Roman" w:hAnsi="Times New Roman" w:cs="Times New Roman"/>
              <w:color w:val="000000"/>
              <w:sz w:val="24"/>
              <w:szCs w:val="24"/>
            </w:rPr>
            <w:t>[21]</w:t>
          </w:r>
        </w:sdtContent>
      </w:sdt>
      <w:ins w:id="66" w:author="P Pavazhaviji" w:date="2026-04-27T21:42:00Z" w16du:dateUtc="2026-04-27T16:12:00Z">
        <w:r w:rsidRPr="00585F50">
          <w:rPr>
            <w:rFonts w:ascii="Times New Roman" w:hAnsi="Times New Roman" w:cs="Times New Roman"/>
            <w:sz w:val="24"/>
            <w:szCs w:val="24"/>
          </w:rPr>
          <w:t>. Therefore, independent animals were used at each time point to ensure both ethical compliance and reliable pharmacokinetic measurements.</w:t>
        </w:r>
        <w:r>
          <w:rPr>
            <w:rFonts w:ascii="Times New Roman" w:hAnsi="Times New Roman" w:cs="Times New Roman"/>
            <w:sz w:val="24"/>
            <w:szCs w:val="24"/>
          </w:rPr>
          <w:t xml:space="preserve"> </w:t>
        </w:r>
      </w:ins>
      <w:del w:id="67" w:author="P Pavazhaviji" w:date="2026-04-27T21:42:00Z" w16du:dateUtc="2026-04-27T16:12:00Z">
        <w:r w:rsidR="004B36AE" w:rsidRPr="004B36AE" w:rsidDel="00585F50">
          <w:rPr>
            <w:rFonts w:ascii="Times New Roman" w:hAnsi="Times New Roman" w:cs="Times New Roman"/>
            <w:sz w:val="24"/>
            <w:szCs w:val="24"/>
          </w:rPr>
          <w:delText>For pharmacokinetic assessment in plasma and brain tissue, male</w:delText>
        </w:r>
      </w:del>
      <w:del w:id="68" w:author="P Pavazhaviji" w:date="2026-04-26T12:08:00Z" w16du:dateUtc="2026-04-26T06:38:00Z">
        <w:r w:rsidR="004B36AE" w:rsidRPr="004B36AE" w:rsidDel="008B7300">
          <w:rPr>
            <w:rFonts w:ascii="Times New Roman" w:hAnsi="Times New Roman" w:cs="Times New Roman"/>
            <w:sz w:val="24"/>
            <w:szCs w:val="24"/>
          </w:rPr>
          <w:delText xml:space="preserve"> </w:delText>
        </w:r>
      </w:del>
      <w:del w:id="69" w:author="P Pavazhaviji" w:date="2026-04-27T21:42:00Z" w16du:dateUtc="2026-04-27T16:12:00Z">
        <w:r w:rsidR="004B36AE" w:rsidRPr="004B36AE" w:rsidDel="00585F50">
          <w:rPr>
            <w:rFonts w:ascii="Times New Roman" w:hAnsi="Times New Roman" w:cs="Times New Roman"/>
            <w:sz w:val="24"/>
            <w:szCs w:val="24"/>
          </w:rPr>
          <w:delText xml:space="preserve">Wistar rats (200–250 g) were randomly allocated into two treatment groups. Terminal sampling was performed with three animals per time point (n = 3). Group I received an oral dose of DLM solution (2 mg/kg) administered via gastric gavage. Group II was treated with DLM-loaded chitosan nanoparticles (2 mg/kg) delivered intranasally under light isoflurane anesthesia, using dropwise instillation into both nostrils while the animals were maintained in a supine position. Biological samples were collected at predefined intervals of 0 (pre-dose), 0.08, 0.25, 0.5, 1, 2, 4, 8, and 12 hours following administration. </w:delText>
        </w:r>
      </w:del>
      <w:r w:rsidR="004B36AE" w:rsidRPr="004B36AE">
        <w:rPr>
          <w:rFonts w:ascii="Times New Roman" w:hAnsi="Times New Roman" w:cs="Times New Roman"/>
          <w:sz w:val="24"/>
          <w:szCs w:val="24"/>
        </w:rPr>
        <w:t>At each sampling point, animals were anesthetized and blood (1.5–2 mL) was withdrawn by cardiac puncture into heparinized tubes. Samples were centrifuged at 4000 rpm for 10 minutes at 4 °C to separate plasma, which was subsequently stored at −80 °C pending analysis</w:t>
      </w:r>
      <w:ins w:id="70" w:author="P Pavazhaviji" w:date="2026-04-27T15:20:00Z" w16du:dateUtc="2026-04-27T09:50:00Z">
        <w:r w:rsidR="0052507C">
          <w:rPr>
            <w:rFonts w:ascii="Times New Roman" w:hAnsi="Times New Roman" w:cs="Times New Roman"/>
            <w:sz w:val="24"/>
            <w:szCs w:val="24"/>
          </w:rPr>
          <w:t xml:space="preserve"> </w:t>
        </w:r>
      </w:ins>
      <w:sdt>
        <w:sdtPr>
          <w:rPr>
            <w:rFonts w:ascii="Times New Roman" w:hAnsi="Times New Roman" w:cs="Times New Roman"/>
            <w:color w:val="000000"/>
            <w:sz w:val="24"/>
            <w:szCs w:val="24"/>
          </w:rPr>
          <w:tag w:val="MENDELEY_CITATION_v3_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"/>
          <w:id w:val="-1666239174"/>
          <w:placeholder>
            <w:docPart w:val="DefaultPlaceholder_-1854013440"/>
          </w:placeholder>
        </w:sdtPr>
        <w:sdtEndPr/>
        <w:sdtContent>
          <w:r w:rsidR="00227611" w:rsidRPr="00227611">
            <w:rPr>
              <w:rFonts w:ascii="Times New Roman" w:hAnsi="Times New Roman" w:cs="Times New Roman"/>
              <w:color w:val="000000"/>
              <w:sz w:val="24"/>
              <w:szCs w:val="24"/>
            </w:rPr>
            <w:t>[22]</w:t>
          </w:r>
        </w:sdtContent>
      </w:sdt>
      <w:r w:rsidR="004B36AE" w:rsidRPr="004B36AE">
        <w:rPr>
          <w:rFonts w:ascii="Times New Roman" w:hAnsi="Times New Roman" w:cs="Times New Roman"/>
          <w:sz w:val="24"/>
          <w:szCs w:val="24"/>
        </w:rPr>
        <w:t xml:space="preserve">. Immediately thereafter, animals were sacrificed and the brains were carefully removed, rinsed with chilled saline, gently blotted, and weighed. Tissue homogenization was carried out in phosphate buffer (pH 7.4) at a 1:3 (w/v) ratio under cold conditions. The homogenates were centrifuged at 10,000 rpm for 15 minutes at 4 °C, and the supernatants were </w:t>
      </w:r>
      <w:r w:rsidR="004B36AE" w:rsidRPr="004B36AE">
        <w:rPr>
          <w:rFonts w:ascii="Times New Roman" w:hAnsi="Times New Roman" w:cs="Times New Roman"/>
          <w:sz w:val="24"/>
          <w:szCs w:val="24"/>
        </w:rPr>
        <w:lastRenderedPageBreak/>
        <w:t>collected and preserved at −80 °C until further quantification</w:t>
      </w:r>
      <w:r w:rsidR="00CC1180" w:rsidRPr="00EB5B16">
        <w:rPr>
          <w:rFonts w:ascii="Times New Roman" w:hAnsi="Times New Roman" w:cs="Times New Roman"/>
          <w:sz w:val="24"/>
          <w:szCs w:val="24"/>
        </w:rPr>
        <w:t>s</w:t>
      </w:r>
      <w:sdt>
        <w:sdtPr>
          <w:rPr>
            <w:rFonts w:ascii="Times New Roman" w:hAnsi="Times New Roman" w:cs="Times New Roman"/>
            <w:color w:val="000000"/>
            <w:sz w:val="24"/>
            <w:szCs w:val="24"/>
          </w:rPr>
          <w:tag w:val="MENDELEY_CITATION_v3_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"/>
          <w:id w:val="-2072565461"/>
          <w:placeholder>
            <w:docPart w:val="DefaultPlaceholder_-1854013440"/>
          </w:placeholder>
        </w:sdtPr>
        <w:sdtEndPr/>
        <w:sdtContent>
          <w:r w:rsidR="00227611" w:rsidRPr="00227611">
            <w:rPr>
              <w:rFonts w:ascii="Times New Roman" w:hAnsi="Times New Roman" w:cs="Times New Roman"/>
              <w:color w:val="000000"/>
              <w:sz w:val="24"/>
              <w:szCs w:val="24"/>
            </w:rPr>
            <w:t>[23]</w:t>
          </w:r>
        </w:sdtContent>
      </w:sdt>
      <w:r w:rsidR="00CC1180" w:rsidRPr="00EB5B16">
        <w:rPr>
          <w:rFonts w:ascii="Times New Roman" w:hAnsi="Times New Roman" w:cs="Times New Roman"/>
          <w:sz w:val="24"/>
          <w:szCs w:val="24"/>
        </w:rPr>
        <w:t>. All animal experiments were conducted in compliance with institutional animal ethics committee guidelines.</w:t>
      </w:r>
    </w:p>
    <w:p w14:paraId="14376A10" w14:textId="6F831756" w:rsidR="00CC1180" w:rsidRPr="003243D3" w:rsidRDefault="00CC1180" w:rsidP="00CC626C">
      <w:pPr>
        <w:spacing w:before="100" w:beforeAutospacing="1" w:after="100" w:afterAutospacing="1" w:line="360" w:lineRule="auto"/>
        <w:jc w:val="both"/>
        <w:outlineLvl w:val="1"/>
        <w:rPr>
          <w:rFonts w:ascii="Times New Roman" w:eastAsia="Times New Roman" w:hAnsi="Times New Roman" w:cs="Times New Roman"/>
          <w:b/>
          <w:bCs/>
          <w:i/>
          <w:iCs/>
          <w:kern w:val="0"/>
          <w:sz w:val="24"/>
          <w:szCs w:val="24"/>
          <w:lang w:eastAsia="en-IN" w:bidi="ta-IN"/>
          <w14:ligatures w14:val="none"/>
        </w:rPr>
      </w:pPr>
      <w:r w:rsidRPr="003243D3">
        <w:rPr>
          <w:rFonts w:ascii="Times New Roman" w:eastAsia="Times New Roman" w:hAnsi="Times New Roman" w:cs="Times New Roman"/>
          <w:b/>
          <w:bCs/>
          <w:i/>
          <w:iCs/>
          <w:kern w:val="0"/>
          <w:sz w:val="24"/>
          <w:szCs w:val="24"/>
          <w:lang w:eastAsia="en-IN" w:bidi="ta-IN"/>
          <w14:ligatures w14:val="none"/>
        </w:rPr>
        <w:t>Derivatization Procedure</w:t>
      </w:r>
    </w:p>
    <w:p w14:paraId="2CECA867" w14:textId="4E3A520E" w:rsidR="00CC1180" w:rsidRPr="00EB5B16" w:rsidRDefault="004B36AE" w:rsidP="00CC626C">
      <w:pPr>
        <w:spacing w:before="100" w:beforeAutospacing="1" w:after="100" w:afterAutospacing="1" w:line="360" w:lineRule="auto"/>
        <w:jc w:val="both"/>
        <w:rPr>
          <w:rFonts w:ascii="Times New Roman" w:eastAsia="Times New Roman" w:hAnsi="Times New Roman" w:cs="Times New Roman"/>
          <w:color w:val="EE0000"/>
          <w:kern w:val="0"/>
          <w:sz w:val="24"/>
          <w:szCs w:val="24"/>
          <w:lang w:eastAsia="en-IN" w:bidi="ta-IN"/>
          <w14:ligatures w14:val="none"/>
        </w:rPr>
      </w:pPr>
      <w:r w:rsidRPr="004B36AE">
        <w:rPr>
          <w:rFonts w:ascii="Times New Roman" w:eastAsia="Times New Roman" w:hAnsi="Times New Roman" w:cs="Times New Roman"/>
          <w:kern w:val="0"/>
          <w:sz w:val="24"/>
          <w:szCs w:val="24"/>
          <w:lang w:eastAsia="en-IN" w:bidi="ta-IN"/>
          <w14:ligatures w14:val="none"/>
        </w:rPr>
        <w:t>Prior to chromatographic analysis, plasma and brain extracts were subjected to a derivatization process to enhance the analytical sensitivity and detectability of DLM. An aliquot of the extracted sample or calibration standard was treated with the derivatizing reagent under optimized conditions and gently vortex-mixed to ensure complete reaction. The derivatization reaction was allowed to proceed at room temperature for a predetermined duration, resulting in the formation of a stable derivatized product with improved UV absorbance. Following completion of the reaction, the derivatized samples were filtered through a 0.22 µm membrane filter and subjected to HPLC analysis. The same derivatization procedure was uniformly applied to calibration standards, quality control samples, and study samples</w:t>
      </w:r>
      <w:r w:rsidR="003243D3" w:rsidRPr="003243D3">
        <w:rPr>
          <w:rFonts w:ascii="Times New Roman" w:eastAsia="Times New Roman" w:hAnsi="Times New Roman" w:cs="Times New Roman"/>
          <w:color w:val="0D0D0D" w:themeColor="text1" w:themeTint="F2"/>
          <w:kern w:val="0"/>
          <w:sz w:val="24"/>
          <w:szCs w:val="24"/>
          <w:lang w:eastAsia="en-IN" w:bidi="ta-IN"/>
          <w14:ligatures w14:val="none"/>
        </w:rPr>
        <w:t xml:space="preserve"> </w:t>
      </w:r>
      <w:sdt>
        <w:sdtPr>
          <w:rPr>
            <w:rFonts w:ascii="Times New Roman" w:eastAsia="Times New Roman" w:hAnsi="Times New Roman" w:cs="Times New Roman"/>
            <w:color w:val="000000"/>
            <w:kern w:val="0"/>
            <w:sz w:val="24"/>
            <w:szCs w:val="24"/>
            <w:lang w:eastAsia="en-IN" w:bidi="ta-IN"/>
            <w14:ligatures w14:val="none"/>
          </w:rPr>
          <w:tag w:val="MENDELEY_CITATION_v3_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"/>
          <w:id w:val="481591949"/>
          <w:placeholder>
            <w:docPart w:val="DefaultPlaceholder_-1854013440"/>
          </w:placeholder>
        </w:sdtPr>
        <w:sdtEndPr/>
        <w:sdtContent>
          <w:r w:rsidR="00227611" w:rsidRPr="00227611">
            <w:rPr>
              <w:rFonts w:ascii="Times New Roman" w:eastAsia="Times New Roman" w:hAnsi="Times New Roman" w:cs="Times New Roman"/>
              <w:color w:val="000000"/>
              <w:kern w:val="0"/>
              <w:sz w:val="24"/>
              <w:szCs w:val="24"/>
              <w:lang w:eastAsia="en-IN" w:bidi="ta-IN"/>
              <w14:ligatures w14:val="none"/>
            </w:rPr>
            <w:t>[23]</w:t>
          </w:r>
        </w:sdtContent>
      </w:sdt>
      <w:r w:rsidR="00CC1180" w:rsidRPr="003243D3">
        <w:rPr>
          <w:rFonts w:ascii="Times New Roman" w:eastAsia="Times New Roman" w:hAnsi="Times New Roman" w:cs="Times New Roman"/>
          <w:color w:val="0D0D0D" w:themeColor="text1" w:themeTint="F2"/>
          <w:kern w:val="0"/>
          <w:sz w:val="24"/>
          <w:szCs w:val="24"/>
          <w:lang w:eastAsia="en-IN" w:bidi="ta-IN"/>
          <w14:ligatures w14:val="none"/>
        </w:rPr>
        <w:t>.</w:t>
      </w:r>
    </w:p>
    <w:p w14:paraId="1124CB0C" w14:textId="36488376" w:rsidR="00CC1180" w:rsidRPr="003243D3" w:rsidRDefault="00CC1180" w:rsidP="00CC626C">
      <w:pPr>
        <w:spacing w:before="100" w:beforeAutospacing="1" w:after="100" w:afterAutospacing="1" w:line="360" w:lineRule="auto"/>
        <w:jc w:val="both"/>
        <w:outlineLvl w:val="1"/>
        <w:rPr>
          <w:rFonts w:ascii="Times New Roman" w:eastAsia="Times New Roman" w:hAnsi="Times New Roman" w:cs="Times New Roman"/>
          <w:b/>
          <w:bCs/>
          <w:i/>
          <w:iCs/>
          <w:kern w:val="0"/>
          <w:sz w:val="24"/>
          <w:szCs w:val="24"/>
          <w:lang w:eastAsia="en-IN" w:bidi="ta-IN"/>
          <w14:ligatures w14:val="none"/>
        </w:rPr>
      </w:pPr>
      <w:r w:rsidRPr="003243D3">
        <w:rPr>
          <w:rFonts w:ascii="Times New Roman" w:eastAsia="Times New Roman" w:hAnsi="Times New Roman" w:cs="Times New Roman"/>
          <w:b/>
          <w:bCs/>
          <w:i/>
          <w:iCs/>
          <w:kern w:val="0"/>
          <w:sz w:val="24"/>
          <w:szCs w:val="24"/>
          <w:lang w:eastAsia="en-IN" w:bidi="ta-IN"/>
          <w14:ligatures w14:val="none"/>
        </w:rPr>
        <w:t>HPLC–UV Analysis</w:t>
      </w:r>
    </w:p>
    <w:p w14:paraId="4B8E56F6" w14:textId="01DF8368" w:rsidR="00CC1180" w:rsidRPr="00EB5B16" w:rsidRDefault="004B36AE" w:rsidP="00CC626C">
      <w:pPr>
        <w:spacing w:before="100" w:beforeAutospacing="1" w:after="100" w:afterAutospacing="1" w:line="360" w:lineRule="auto"/>
        <w:jc w:val="both"/>
        <w:rPr>
          <w:rFonts w:ascii="Times New Roman" w:eastAsia="Times New Roman" w:hAnsi="Times New Roman" w:cs="Times New Roman"/>
          <w:kern w:val="0"/>
          <w:sz w:val="24"/>
          <w:szCs w:val="24"/>
          <w:lang w:eastAsia="en-IN" w:bidi="ta-IN"/>
          <w14:ligatures w14:val="none"/>
        </w:rPr>
      </w:pPr>
      <w:r w:rsidRPr="004B36AE">
        <w:rPr>
          <w:rFonts w:ascii="Times New Roman" w:eastAsia="Times New Roman" w:hAnsi="Times New Roman" w:cs="Times New Roman"/>
          <w:kern w:val="0"/>
          <w:sz w:val="24"/>
          <w:szCs w:val="24"/>
          <w:lang w:eastAsia="en-IN" w:bidi="ta-IN"/>
          <w14:ligatures w14:val="none"/>
        </w:rPr>
        <w:t>DLM concentrations in plasma and brain homogenates were determined using a validated reverse-phase high-performance liquid chromatography method coupled with UV detection (RP-HPLC–UV). Separation was carried out on a C18 analytical column (250 × 4.6 mm, 5 µm particle size) under isocratic conditions. The mobile phase comprised acetonitrile and phosphate buffer (pH 7.4) in a 30:70 (v/v) proportion, delivered at a flow rate of 1.0 mL/min. The column compartment was maintained at 30 °C, and analyte detection was performed at 262 nm with a 20 µL injection volume. Biological samples were prepared using a protein precipitation technique with acetonitrile, followed by centrifugation and membrane filtration prior to chromatographic analysis. Quantification was achieved using matrix-matched calibration standards constructed in blank plasma and brain homogenate across a concentration range of 5–200 ng/mL. The analytical procedure was validated in compliance with ICH Q2(R1) and US FDA bioanalytical method validation guidelines to ensure accuracy, precision, linearity, selectivity, and reproducibility</w:t>
      </w:r>
      <w:r>
        <w:rPr>
          <w:rFonts w:ascii="Times New Roman" w:eastAsia="Times New Roman" w:hAnsi="Times New Roman" w:cs="Times New Roman"/>
          <w:kern w:val="0"/>
          <w:sz w:val="24"/>
          <w:szCs w:val="24"/>
          <w:lang w:eastAsia="en-IN" w:bidi="ta-IN"/>
          <w14:ligatures w14:val="none"/>
        </w:rPr>
        <w:t xml:space="preserve"> </w:t>
      </w:r>
      <w:sdt>
        <w:sdtPr>
          <w:rPr>
            <w:rFonts w:ascii="Times New Roman" w:eastAsia="Times New Roman" w:hAnsi="Times New Roman" w:cs="Times New Roman"/>
            <w:color w:val="000000"/>
            <w:kern w:val="0"/>
            <w:sz w:val="24"/>
            <w:szCs w:val="24"/>
            <w:lang w:eastAsia="en-IN" w:bidi="ta-IN"/>
            <w14:ligatures w14:val="none"/>
          </w:rPr>
          <w:tag w:val="MENDELEY_CITATION_v3_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"/>
          <w:id w:val="-944532271"/>
          <w:placeholder>
            <w:docPart w:val="DefaultPlaceholder_-1854013440"/>
          </w:placeholder>
        </w:sdtPr>
        <w:sdtEndPr/>
        <w:sdtContent>
          <w:r w:rsidR="00227611" w:rsidRPr="00227611">
            <w:rPr>
              <w:rFonts w:ascii="Times New Roman" w:eastAsia="Times New Roman" w:hAnsi="Times New Roman" w:cs="Times New Roman"/>
              <w:color w:val="000000"/>
              <w:kern w:val="0"/>
              <w:sz w:val="24"/>
              <w:szCs w:val="24"/>
              <w:lang w:eastAsia="en-IN" w:bidi="ta-IN"/>
              <w14:ligatures w14:val="none"/>
            </w:rPr>
            <w:t>[23]</w:t>
          </w:r>
        </w:sdtContent>
      </w:sdt>
      <w:r w:rsidR="00CC1180" w:rsidRPr="00EB5B16">
        <w:rPr>
          <w:rFonts w:ascii="Times New Roman" w:eastAsia="Times New Roman" w:hAnsi="Times New Roman" w:cs="Times New Roman"/>
          <w:kern w:val="0"/>
          <w:sz w:val="24"/>
          <w:szCs w:val="24"/>
          <w:lang w:eastAsia="en-IN" w:bidi="ta-IN"/>
          <w14:ligatures w14:val="none"/>
        </w:rPr>
        <w:t xml:space="preserve">. </w:t>
      </w:r>
    </w:p>
    <w:p w14:paraId="36DDE524" w14:textId="0438D3DD" w:rsidR="00F61C74" w:rsidRPr="003243D3" w:rsidRDefault="004009D8" w:rsidP="00CC626C">
      <w:pPr>
        <w:spacing w:line="360" w:lineRule="auto"/>
        <w:jc w:val="both"/>
        <w:rPr>
          <w:rFonts w:ascii="Times New Roman" w:hAnsi="Times New Roman" w:cs="Times New Roman"/>
          <w:i/>
          <w:iCs/>
          <w:sz w:val="24"/>
          <w:szCs w:val="24"/>
        </w:rPr>
      </w:pPr>
      <w:r w:rsidRPr="00EB5B16">
        <w:rPr>
          <w:rFonts w:ascii="Times New Roman" w:hAnsi="Times New Roman" w:cs="Times New Roman"/>
          <w:sz w:val="24"/>
          <w:szCs w:val="24"/>
        </w:rPr>
        <w:t xml:space="preserve"> </w:t>
      </w:r>
      <w:bookmarkStart w:id="71" w:name="_Hlk212807525"/>
      <w:bookmarkStart w:id="72" w:name="_Hlk214873567"/>
      <w:r w:rsidR="00F61C74" w:rsidRPr="003243D3">
        <w:rPr>
          <w:rFonts w:ascii="Times New Roman" w:hAnsi="Times New Roman" w:cs="Times New Roman"/>
          <w:b/>
          <w:bCs/>
          <w:i/>
          <w:iCs/>
          <w:sz w:val="24"/>
          <w:szCs w:val="24"/>
        </w:rPr>
        <w:t>Induction of </w:t>
      </w:r>
      <w:r w:rsidR="009441CC">
        <w:rPr>
          <w:rFonts w:ascii="Times New Roman" w:hAnsi="Times New Roman" w:cs="Times New Roman"/>
          <w:b/>
          <w:bCs/>
          <w:i/>
          <w:iCs/>
          <w:sz w:val="24"/>
          <w:szCs w:val="24"/>
        </w:rPr>
        <w:t>MS</w:t>
      </w:r>
      <w:r w:rsidR="00F61C74" w:rsidRPr="003243D3">
        <w:rPr>
          <w:rFonts w:ascii="Times New Roman" w:hAnsi="Times New Roman" w:cs="Times New Roman"/>
          <w:b/>
          <w:bCs/>
          <w:i/>
          <w:iCs/>
          <w:sz w:val="24"/>
          <w:szCs w:val="24"/>
        </w:rPr>
        <w:t xml:space="preserve"> </w:t>
      </w:r>
      <w:bookmarkEnd w:id="71"/>
      <w:bookmarkEnd w:id="72"/>
      <w:r w:rsidR="00F61C74" w:rsidRPr="003243D3">
        <w:rPr>
          <w:rFonts w:ascii="Times New Roman" w:hAnsi="Times New Roman" w:cs="Times New Roman"/>
          <w:b/>
          <w:bCs/>
          <w:i/>
          <w:iCs/>
          <w:sz w:val="24"/>
          <w:szCs w:val="24"/>
        </w:rPr>
        <w:t xml:space="preserve">and animal grouping </w:t>
      </w:r>
    </w:p>
    <w:p w14:paraId="63B763CE" w14:textId="514EFFAF" w:rsidR="007747DE" w:rsidRPr="00EB5B16" w:rsidRDefault="00820D69" w:rsidP="00CC626C">
      <w:pPr>
        <w:pStyle w:val="NormalWeb"/>
        <w:spacing w:line="360" w:lineRule="auto"/>
        <w:jc w:val="both"/>
      </w:pPr>
      <w:r w:rsidRPr="00820D69">
        <w:t>Adult male</w:t>
      </w:r>
      <w:ins w:id="73" w:author="P Pavazhaviji" w:date="2026-04-27T18:06:00Z" w16du:dateUtc="2026-04-27T12:36:00Z">
        <w:r w:rsidR="003B1B00">
          <w:t xml:space="preserve"> </w:t>
        </w:r>
      </w:ins>
      <w:del w:id="74" w:author="P Pavazhaviji" w:date="2026-04-27T18:06:00Z" w16du:dateUtc="2026-04-27T12:36:00Z">
        <w:r w:rsidRPr="00820D69" w:rsidDel="003B1B00">
          <w:delText xml:space="preserve"> </w:delText>
        </w:r>
      </w:del>
      <w:r w:rsidRPr="00820D69">
        <w:t xml:space="preserve">Wistar rats (n = 6 per group) were divided into four groups. Group I (normal control) received standard chow and 1.5 mL of carboxymethylcellulose (CMC) orally, Group </w:t>
      </w:r>
      <w:r w:rsidRPr="00820D69">
        <w:lastRenderedPageBreak/>
        <w:t xml:space="preserve">II was administered CPZ (450 mg/kg) (negative control) suspended in 1% CMC orally group III DLM SOLN 2 mg/kg/day treated by oral route against 450 mg/kg CPZ orally and  Group IV received the same CPZ regimen orally along with intranasal DLM CSNPs 2 mg/kg/day for four weeks (28days), as shown in Figure 2  </w:t>
      </w:r>
      <w:sdt>
        <w:sdtPr>
          <w:rPr>
            <w:color w:val="0D0D0D"/>
          </w:rPr>
          <w:tag w:val="MENDELEY_CITATION_v3_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"/>
          <w:id w:val="-1552688832"/>
          <w:placeholder>
            <w:docPart w:val="DefaultPlaceholder_-1854013440"/>
          </w:placeholder>
        </w:sdtPr>
        <w:sdtEndPr/>
        <w:sdtContent>
          <w:r w:rsidR="00227611" w:rsidRPr="00227611">
            <w:rPr>
              <w:color w:val="0D0D0D"/>
            </w:rPr>
            <w:t>[17]</w:t>
          </w:r>
        </w:sdtContent>
      </w:sdt>
      <w:r w:rsidR="00222316">
        <w:rPr>
          <w:color w:val="0D0D0D"/>
        </w:rPr>
        <w:t xml:space="preserve">. </w:t>
      </w:r>
      <w:r w:rsidRPr="00820D69">
        <w:rPr>
          <w:color w:val="0D0D0D" w:themeColor="text1" w:themeTint="F2"/>
        </w:rPr>
        <w:t xml:space="preserve">Animals were monitored daily for signs of toxicity or mortality, and body weight and food intake were recorded. Male rats were selected based on previous findings showing higher CPZ susceptibility compared to females </w:t>
      </w:r>
      <w:sdt>
        <w:sdtPr>
          <w:rPr>
            <w:color w:val="000000"/>
          </w:rPr>
          <w:tag w:val="MENDELEY_CITATION_v3_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"/>
          <w:id w:val="-1509590039"/>
          <w:placeholder>
            <w:docPart w:val="DefaultPlaceholder_-1854013440"/>
          </w:placeholder>
        </w:sdtPr>
        <w:sdtEndPr/>
        <w:sdtContent>
          <w:r w:rsidR="00227611" w:rsidRPr="00227611">
            <w:rPr>
              <w:color w:val="000000"/>
            </w:rPr>
            <w:t>[24]</w:t>
          </w:r>
        </w:sdtContent>
      </w:sdt>
      <w:r w:rsidR="003A0A46" w:rsidRPr="00EB5B16">
        <w:t>.</w:t>
      </w:r>
      <w:r w:rsidR="00E83495" w:rsidRPr="00EB5B16">
        <w:t xml:space="preserve"> </w:t>
      </w:r>
      <w:r w:rsidRPr="00820D69">
        <w:t>After treatment, behavioural assessments, including the Rotarod and Sciatic Function Index (SFI), were conducted to evaluate motor coordination and gait.  At study completion, rats were anaesthetized with ketamine (75 mg/kg) and xylazine (5 mg/kg). The brain and sciatic nerve were excised for analysis</w:t>
      </w:r>
      <w:r w:rsidR="00222316">
        <w:t xml:space="preserve"> </w:t>
      </w:r>
      <w:sdt>
        <w:sdtPr>
          <w:rPr>
            <w:color w:val="000000"/>
          </w:rPr>
          <w:tag w:val="MENDELEY_CITATION_v3_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"/>
          <w:id w:val="1502315067"/>
          <w:placeholder>
            <w:docPart w:val="DefaultPlaceholder_-1854013440"/>
          </w:placeholder>
        </w:sdtPr>
        <w:sdtEndPr/>
        <w:sdtContent>
          <w:r w:rsidR="00227611" w:rsidRPr="00227611">
            <w:rPr>
              <w:color w:val="000000"/>
            </w:rPr>
            <w:t>[18]</w:t>
          </w:r>
        </w:sdtContent>
      </w:sdt>
      <w:r w:rsidR="003A0A46" w:rsidRPr="00EB5B16">
        <w:t xml:space="preserve">. </w:t>
      </w:r>
      <w:r w:rsidRPr="00820D69">
        <w:t>Assessments included gene expression of TNF-α and IL-6 in the rat’s corpus callosum, and histopathology of the brain and sciatic nerve using Haematoxylin &amp; Eosin (H&amp;E) and Luxol Fast Blue (LFB) staining. and Immunohistochemistry for Myelin Basic Protein (MBP) and Transmission Electron Microscopy (TEM) were performed on sciatic nerve sections to assess intensity of myelin demyelination, myelin thickness, and g-ratio</w:t>
      </w:r>
      <w:r w:rsidR="00AB1F38">
        <w:t xml:space="preserve"> </w:t>
      </w:r>
      <w:sdt>
        <w:sdtPr>
          <w:rPr>
            <w:color w:val="000000"/>
          </w:rPr>
          <w:tag w:val="MENDELEY_CITATION_v3_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"/>
          <w:id w:val="711852844"/>
          <w:placeholder>
            <w:docPart w:val="DefaultPlaceholder_-1854013440"/>
          </w:placeholder>
        </w:sdtPr>
        <w:sdtEndPr/>
        <w:sdtContent>
          <w:r w:rsidR="00227611" w:rsidRPr="00227611">
            <w:rPr>
              <w:color w:val="000000"/>
            </w:rPr>
            <w:t>[25]</w:t>
          </w:r>
        </w:sdtContent>
      </w:sdt>
      <w:r w:rsidR="0090493C" w:rsidRPr="00EB5B16">
        <w:t xml:space="preserve"> </w:t>
      </w:r>
      <w:r w:rsidR="007747DE" w:rsidRPr="00EB5B16">
        <w:t>.</w:t>
      </w:r>
    </w:p>
    <w:p w14:paraId="55257906" w14:textId="184F4E78" w:rsidR="007747DE" w:rsidRPr="003243D3" w:rsidRDefault="007747DE" w:rsidP="00CC626C">
      <w:pPr>
        <w:pStyle w:val="NormalWeb"/>
        <w:spacing w:line="360" w:lineRule="auto"/>
        <w:jc w:val="both"/>
        <w:rPr>
          <w:b/>
          <w:bCs/>
          <w:i/>
          <w:iCs/>
        </w:rPr>
      </w:pPr>
      <w:r w:rsidRPr="003243D3">
        <w:rPr>
          <w:b/>
          <w:bCs/>
          <w:i/>
          <w:iCs/>
        </w:rPr>
        <w:t>Body weight recording</w:t>
      </w:r>
    </w:p>
    <w:p w14:paraId="7395E36B" w14:textId="7A2961A3" w:rsidR="007747DE" w:rsidRPr="00EB5B16" w:rsidRDefault="00201EA6" w:rsidP="00CC626C">
      <w:pPr>
        <w:spacing w:line="360" w:lineRule="auto"/>
        <w:jc w:val="both"/>
        <w:rPr>
          <w:rFonts w:ascii="Times New Roman" w:hAnsi="Times New Roman" w:cs="Times New Roman"/>
          <w:sz w:val="24"/>
          <w:szCs w:val="24"/>
        </w:rPr>
      </w:pPr>
      <w:r w:rsidRPr="00201EA6">
        <w:rPr>
          <w:rFonts w:ascii="Times New Roman" w:hAnsi="Times New Roman" w:cs="Times New Roman"/>
          <w:sz w:val="24"/>
          <w:szCs w:val="24"/>
        </w:rPr>
        <w:t>To determine the influence of 450 mg/kg CPZ administration and the respective treatments on body weight variation, the weight of each animal was monitored and recorded weekly during the experimental period. The final body weight of each animal was also measured just before euthanasia to assess the cumulative effect of CPZ exposure and therapeutic interventions.</w:t>
      </w:r>
    </w:p>
    <w:p w14:paraId="5D5C891A" w14:textId="35AEA115" w:rsidR="000170C1" w:rsidRPr="003243D3" w:rsidRDefault="000170C1" w:rsidP="00CC626C">
      <w:pPr>
        <w:spacing w:line="360" w:lineRule="auto"/>
        <w:jc w:val="both"/>
        <w:rPr>
          <w:rFonts w:ascii="Times New Roman" w:hAnsi="Times New Roman" w:cs="Times New Roman"/>
          <w:b/>
          <w:bCs/>
          <w:i/>
          <w:iCs/>
          <w:sz w:val="24"/>
          <w:szCs w:val="24"/>
        </w:rPr>
      </w:pPr>
      <w:r w:rsidRPr="003243D3">
        <w:rPr>
          <w:rFonts w:ascii="Times New Roman" w:hAnsi="Times New Roman" w:cs="Times New Roman"/>
          <w:b/>
          <w:bCs/>
          <w:i/>
          <w:iCs/>
          <w:sz w:val="24"/>
          <w:szCs w:val="24"/>
        </w:rPr>
        <w:t>Animal Acclimatization and Behavioral Setup</w:t>
      </w:r>
    </w:p>
    <w:p w14:paraId="7A9F8858" w14:textId="77777777" w:rsidR="00201EA6" w:rsidRDefault="00201EA6" w:rsidP="00CC626C">
      <w:pPr>
        <w:spacing w:line="360" w:lineRule="auto"/>
        <w:jc w:val="both"/>
        <w:rPr>
          <w:rFonts w:ascii="Times New Roman" w:hAnsi="Times New Roman" w:cs="Times New Roman"/>
          <w:sz w:val="24"/>
          <w:szCs w:val="24"/>
        </w:rPr>
      </w:pPr>
      <w:r w:rsidRPr="00201EA6">
        <w:rPr>
          <w:rFonts w:ascii="Times New Roman" w:hAnsi="Times New Roman" w:cs="Times New Roman"/>
          <w:sz w:val="24"/>
          <w:szCs w:val="24"/>
        </w:rPr>
        <w:t>Animals were handled daily for one week prior to testing to ensure adaptation to human contact and the experimental environment. Behavioral assessments were conducted in a semi-soundproof room, with subjects placed in the testing area at least 30 minutes before each session for habituation. All possible sources of environmental or physical stress were minimized to prevent interference with behavioural performance</w:t>
      </w:r>
    </w:p>
    <w:p w14:paraId="71B04CB0" w14:textId="651F5C4F" w:rsidR="00A93B4E" w:rsidRPr="003243D3" w:rsidRDefault="00A93B4E" w:rsidP="00CC626C">
      <w:pPr>
        <w:spacing w:line="360" w:lineRule="auto"/>
        <w:jc w:val="both"/>
        <w:rPr>
          <w:rFonts w:ascii="Times New Roman" w:hAnsi="Times New Roman" w:cs="Times New Roman"/>
          <w:i/>
          <w:iCs/>
          <w:sz w:val="24"/>
          <w:szCs w:val="24"/>
        </w:rPr>
      </w:pPr>
      <w:r w:rsidRPr="003243D3">
        <w:rPr>
          <w:rFonts w:ascii="Times New Roman" w:hAnsi="Times New Roman" w:cs="Times New Roman"/>
          <w:b/>
          <w:bCs/>
          <w:i/>
          <w:iCs/>
          <w:sz w:val="24"/>
          <w:szCs w:val="24"/>
        </w:rPr>
        <w:t xml:space="preserve">Rotarod </w:t>
      </w:r>
      <w:r w:rsidR="00AF4A42" w:rsidRPr="003243D3">
        <w:rPr>
          <w:rFonts w:ascii="Times New Roman" w:hAnsi="Times New Roman" w:cs="Times New Roman"/>
          <w:b/>
          <w:bCs/>
          <w:i/>
          <w:iCs/>
          <w:sz w:val="24"/>
          <w:szCs w:val="24"/>
        </w:rPr>
        <w:t xml:space="preserve">Test </w:t>
      </w:r>
    </w:p>
    <w:p w14:paraId="34E21AAE" w14:textId="52F6E2F8" w:rsidR="00E51A98" w:rsidRPr="00EB5B16" w:rsidRDefault="00201EA6" w:rsidP="00CC626C">
      <w:pPr>
        <w:spacing w:line="360" w:lineRule="auto"/>
        <w:jc w:val="both"/>
        <w:rPr>
          <w:rFonts w:ascii="Times New Roman" w:hAnsi="Times New Roman" w:cs="Times New Roman"/>
          <w:sz w:val="24"/>
          <w:szCs w:val="24"/>
        </w:rPr>
      </w:pPr>
      <w:bookmarkStart w:id="75" w:name="_Hlk207275812"/>
      <w:r w:rsidRPr="00201EA6">
        <w:rPr>
          <w:rFonts w:ascii="Times New Roman" w:hAnsi="Times New Roman" w:cs="Times New Roman"/>
          <w:sz w:val="24"/>
          <w:szCs w:val="24"/>
        </w:rPr>
        <w:t xml:space="preserve">Motor coordination, balance, and motor learning were assessed using a speed-adjustable rotarod apparatus (Labgo Digital Rota Rod, India). CPZ exposure is known to induce demyelination in motor-control regions such as the corpus callosum, cerebellum, and basal ganglia, leading to impaired performance on this task (rotarod). To ensure consistency, animals were pre-trained for three consecutive days with five-minute sessions each. During testing, </w:t>
      </w:r>
      <w:r w:rsidRPr="00201EA6">
        <w:rPr>
          <w:rFonts w:ascii="Times New Roman" w:hAnsi="Times New Roman" w:cs="Times New Roman"/>
          <w:sz w:val="24"/>
          <w:szCs w:val="24"/>
        </w:rPr>
        <w:lastRenderedPageBreak/>
        <w:t>each rat was placed on a rotating rod (3 cm diameter, 30 cm above the platform) set at a constant speed of 25 rpm, and the latency to fall was recorded over a 5-minute trial</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"/>
          <w:id w:val="316843011"/>
          <w:placeholder>
            <w:docPart w:val="DefaultPlaceholder_-1854013440"/>
          </w:placeholder>
        </w:sdtPr>
        <w:sdtEndPr/>
        <w:sdtContent>
          <w:r w:rsidR="00227611" w:rsidRPr="00227611">
            <w:rPr>
              <w:rFonts w:ascii="Times New Roman" w:hAnsi="Times New Roman" w:cs="Times New Roman"/>
              <w:color w:val="000000"/>
              <w:sz w:val="24"/>
              <w:szCs w:val="24"/>
            </w:rPr>
            <w:t>[26]</w:t>
          </w:r>
        </w:sdtContent>
      </w:sdt>
      <w:r w:rsidR="00AE36E3" w:rsidRPr="00EB5B16">
        <w:rPr>
          <w:rFonts w:ascii="Times New Roman" w:hAnsi="Times New Roman" w:cs="Times New Roman"/>
          <w:sz w:val="24"/>
          <w:szCs w:val="24"/>
        </w:rPr>
        <w:t xml:space="preserve"> </w:t>
      </w:r>
      <w:r w:rsidR="000170C1" w:rsidRPr="00EB5B16">
        <w:rPr>
          <w:rFonts w:ascii="Times New Roman" w:hAnsi="Times New Roman" w:cs="Times New Roman"/>
          <w:sz w:val="24"/>
          <w:szCs w:val="24"/>
        </w:rPr>
        <w:t>.</w:t>
      </w:r>
    </w:p>
    <w:p w14:paraId="175FAB9D" w14:textId="06E19FE9" w:rsidR="00012A25" w:rsidRPr="003243D3" w:rsidRDefault="00012A25" w:rsidP="00CC626C">
      <w:pPr>
        <w:spacing w:line="360" w:lineRule="auto"/>
        <w:jc w:val="both"/>
        <w:rPr>
          <w:rFonts w:ascii="Times New Roman" w:hAnsi="Times New Roman" w:cs="Times New Roman"/>
          <w:b/>
          <w:bCs/>
          <w:i/>
          <w:iCs/>
          <w:sz w:val="24"/>
          <w:szCs w:val="24"/>
        </w:rPr>
      </w:pPr>
      <w:bookmarkStart w:id="76" w:name="_Hlk215583982"/>
      <w:bookmarkStart w:id="77" w:name="_Hlk212043057"/>
      <w:bookmarkEnd w:id="75"/>
      <w:r w:rsidRPr="003243D3">
        <w:rPr>
          <w:rFonts w:ascii="Times New Roman" w:hAnsi="Times New Roman" w:cs="Times New Roman"/>
          <w:b/>
          <w:bCs/>
          <w:i/>
          <w:iCs/>
          <w:sz w:val="24"/>
          <w:szCs w:val="24"/>
        </w:rPr>
        <w:t>Sciatic Functional Index (SFI)</w:t>
      </w:r>
    </w:p>
    <w:p w14:paraId="42F3DB5B" w14:textId="0598D075" w:rsidR="004D1C01" w:rsidRPr="00EB5B16" w:rsidRDefault="004D1C01" w:rsidP="00CC626C">
      <w:pPr>
        <w:spacing w:line="360" w:lineRule="auto"/>
        <w:jc w:val="both"/>
        <w:rPr>
          <w:rFonts w:ascii="Times New Roman" w:hAnsi="Times New Roman" w:cs="Times New Roman"/>
          <w:sz w:val="24"/>
          <w:szCs w:val="24"/>
        </w:rPr>
      </w:pPr>
      <w:bookmarkStart w:id="78" w:name="_Hlk209117230"/>
      <w:bookmarkEnd w:id="76"/>
      <w:r w:rsidRPr="00EB5B16">
        <w:rPr>
          <w:rFonts w:ascii="Times New Roman" w:hAnsi="Times New Roman" w:cs="Times New Roman"/>
          <w:sz w:val="24"/>
          <w:szCs w:val="24"/>
        </w:rPr>
        <w:t xml:space="preserve">The Sciatic Functional Index (SFI) was used as a standard method to assess hind-limb motor performance and functional recovery following sciatic nerve impairment caused by </w:t>
      </w:r>
      <w:r w:rsidR="0078047C">
        <w:rPr>
          <w:rFonts w:ascii="Times New Roman" w:hAnsi="Times New Roman" w:cs="Times New Roman"/>
          <w:sz w:val="24"/>
          <w:szCs w:val="24"/>
        </w:rPr>
        <w:t>CPZ</w:t>
      </w:r>
      <w:r w:rsidRPr="00EB5B16">
        <w:rPr>
          <w:rFonts w:ascii="Times New Roman" w:hAnsi="Times New Roman" w:cs="Times New Roman"/>
          <w:sz w:val="24"/>
          <w:szCs w:val="24"/>
        </w:rPr>
        <w:t xml:space="preserve"> and the therapeutic intervention of DLM-CSNP</w:t>
      </w:r>
      <w:r w:rsidR="009C6E06">
        <w:rPr>
          <w:rFonts w:ascii="Times New Roman" w:hAnsi="Times New Roman" w:cs="Times New Roman"/>
          <w:sz w:val="24"/>
          <w:szCs w:val="24"/>
        </w:rPr>
        <w:t>s</w:t>
      </w:r>
      <w:r w:rsidRPr="00EB5B16">
        <w:rPr>
          <w:rFonts w:ascii="Times New Roman" w:hAnsi="Times New Roman" w:cs="Times New Roman"/>
          <w:sz w:val="24"/>
          <w:szCs w:val="24"/>
        </w:rPr>
        <w:t xml:space="preserve">. </w:t>
      </w:r>
      <w:r w:rsidR="003D02B0" w:rsidRPr="00EB5B16">
        <w:rPr>
          <w:rFonts w:ascii="Times New Roman" w:hAnsi="Times New Roman" w:cs="Times New Roman"/>
          <w:sz w:val="24"/>
          <w:szCs w:val="24"/>
        </w:rPr>
        <w:t>At the end of the treatment regimen, blue ink was applied to the plantar surfaces of the hind paws, and each rat was allowed to walk across blotting paper to obtain clear gait imprints. For each animal, at least three valid prints from the normal (N) and experimental (E) limbs were analyzed. From these footprints, print length (PL; heel to third toe), toe spread (TS; distance between the first and fifth toes), and intermediate toe spread (ITS; distance between the second and fourth toes) were measured. These parameters were used to calculate the sciatic functional index (SFI) according to the formula:</w:t>
      </w:r>
      <w:r w:rsidR="003D02B0" w:rsidRPr="00EB5B16">
        <w:rPr>
          <w:rFonts w:ascii="Times New Roman" w:hAnsi="Times New Roman" w:cs="Times New Roman"/>
          <w:sz w:val="24"/>
          <w:szCs w:val="24"/>
        </w:rPr>
        <w:br/>
      </w:r>
      <w:r w:rsidR="003D02B0" w:rsidRPr="00EB5B16">
        <w:rPr>
          <w:rStyle w:val="Strong"/>
          <w:rFonts w:ascii="Times New Roman" w:hAnsi="Times New Roman" w:cs="Times New Roman"/>
          <w:b w:val="0"/>
          <w:bCs w:val="0"/>
          <w:sz w:val="24"/>
          <w:szCs w:val="24"/>
        </w:rPr>
        <w:t>SFI = –38.3[(EPL – NPL)/NPL] + 109.5[(ETS – NTS)/NTS] + 13.3[(EITS – NITS)/NITS] –8.8</w:t>
      </w:r>
      <w:r w:rsidR="003D02B0" w:rsidRPr="00EB5B16">
        <w:rPr>
          <w:rStyle w:val="Strong"/>
          <w:rFonts w:ascii="Times New Roman" w:hAnsi="Times New Roman" w:cs="Times New Roman"/>
          <w:sz w:val="24"/>
          <w:szCs w:val="24"/>
        </w:rPr>
        <w:t>.</w:t>
      </w:r>
      <w:r w:rsidR="003D02B0" w:rsidRPr="00EB5B16">
        <w:rPr>
          <w:rFonts w:ascii="Times New Roman" w:hAnsi="Times New Roman" w:cs="Times New Roman"/>
          <w:sz w:val="24"/>
          <w:szCs w:val="24"/>
        </w:rPr>
        <w:t xml:space="preserve"> Values near 0 indicate normal sciatic nerve function, whereas scores approaching –100 denote marked functional impairment</w:t>
      </w:r>
      <w:r w:rsidR="005E617E">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"/>
          <w:id w:val="-1385785474"/>
          <w:placeholder>
            <w:docPart w:val="DefaultPlaceholder_-1854013440"/>
          </w:placeholder>
        </w:sdtPr>
        <w:sdtEndPr/>
        <w:sdtContent>
          <w:r w:rsidR="00227611" w:rsidRPr="00227611">
            <w:rPr>
              <w:rFonts w:ascii="Times New Roman" w:hAnsi="Times New Roman" w:cs="Times New Roman"/>
              <w:color w:val="000000"/>
              <w:sz w:val="24"/>
              <w:szCs w:val="24"/>
            </w:rPr>
            <w:t>[27]</w:t>
          </w:r>
        </w:sdtContent>
      </w:sdt>
      <w:r w:rsidRPr="00EB5B16">
        <w:rPr>
          <w:rFonts w:ascii="Times New Roman" w:hAnsi="Times New Roman" w:cs="Times New Roman"/>
          <w:sz w:val="24"/>
          <w:szCs w:val="24"/>
        </w:rPr>
        <w:t>.</w:t>
      </w:r>
    </w:p>
    <w:p w14:paraId="1EE1961E" w14:textId="5403E069" w:rsidR="0000228B" w:rsidRPr="003243D3" w:rsidRDefault="0000228B" w:rsidP="00CC626C">
      <w:pPr>
        <w:spacing w:line="360" w:lineRule="auto"/>
        <w:jc w:val="both"/>
        <w:rPr>
          <w:rFonts w:ascii="Times New Roman" w:hAnsi="Times New Roman" w:cs="Times New Roman"/>
          <w:b/>
          <w:bCs/>
          <w:i/>
          <w:iCs/>
          <w:sz w:val="24"/>
          <w:szCs w:val="24"/>
        </w:rPr>
      </w:pPr>
      <w:r w:rsidRPr="003243D3">
        <w:rPr>
          <w:rFonts w:ascii="Times New Roman" w:hAnsi="Times New Roman" w:cs="Times New Roman"/>
          <w:b/>
          <w:bCs/>
          <w:i/>
          <w:iCs/>
          <w:sz w:val="24"/>
          <w:szCs w:val="24"/>
        </w:rPr>
        <w:t>Quantitative PCR (qPCR) test for IL-6 and TNF-</w:t>
      </w:r>
      <w:r w:rsidR="003243D3" w:rsidRPr="003243D3">
        <w:rPr>
          <w:rFonts w:ascii="Times New Roman" w:hAnsi="Times New Roman" w:cs="Times New Roman"/>
          <w:b/>
          <w:bCs/>
          <w:i/>
          <w:iCs/>
          <w:sz w:val="24"/>
          <w:szCs w:val="24"/>
        </w:rPr>
        <w:t>α:</w:t>
      </w:r>
      <w:r w:rsidR="000114FC" w:rsidRPr="003243D3">
        <w:rPr>
          <w:rFonts w:ascii="Times New Roman" w:hAnsi="Times New Roman" w:cs="Times New Roman"/>
          <w:b/>
          <w:bCs/>
          <w:i/>
          <w:iCs/>
          <w:sz w:val="24"/>
          <w:szCs w:val="24"/>
        </w:rPr>
        <w:t xml:space="preserve"> Corpus Callosum </w:t>
      </w:r>
    </w:p>
    <w:bookmarkEnd w:id="78"/>
    <w:p w14:paraId="5BD376BA" w14:textId="58EB48CF" w:rsidR="004F4912" w:rsidRPr="00EB5B16" w:rsidRDefault="005155A8" w:rsidP="00CC626C">
      <w:pPr>
        <w:spacing w:line="360" w:lineRule="auto"/>
        <w:jc w:val="both"/>
        <w:rPr>
          <w:rFonts w:ascii="Times New Roman" w:hAnsi="Times New Roman" w:cs="Times New Roman"/>
          <w:sz w:val="24"/>
          <w:szCs w:val="24"/>
        </w:rPr>
      </w:pPr>
      <w:r w:rsidRPr="005155A8">
        <w:rPr>
          <w:rFonts w:ascii="Times New Roman" w:hAnsi="Times New Roman" w:cs="Times New Roman"/>
          <w:sz w:val="24"/>
          <w:szCs w:val="24"/>
        </w:rPr>
        <w:t>At the end of the experimental period, rats were deeply anesthetized with ketamine (75 mg/kg) and xylazine (5 mg/kg, i.p.), and brain tissues were rapidly collected for molecular analysis. Total RNA was isolated using a commercial RNA extraction kit (Origin, India) as per the manufacturer’s protocol, followed by DNase I treatment to remove residual genomic DNA. Approximately 1000 ng of purified RNA from each sample was reverse-transcribed into complementary DNA using a ready-to-use RT master mix. Quantitative real-time PCR was performed in triplicate using a SYBR Green detection system on a CFX Connect Real-Time PCR instrument (Bio-Rad) in a final reaction volume of 10 µL containing 2× SYBR Green master mix, gene-specific primers (10 µM), cDNA template, and nuclease-free water. The amplification protocol included an initial denaturation at 95 °C for 3 minutes, followed by 39 cycles of denaturation at 95 °C and annealing at optimized temperatures for TNF-α (55 °C), IL-6 (54.3 °C), and β-actin (62.3 °C). A melt curve analysis (65–95 °C) was conducted to verify amplification specificity. Relative expression levels of TNF-α and IL-6 were calculated using the comparative Ct (2⁻ΔΔCt) method with β-actin as the internal control and expressed as fold change relative to the control group. Primer sequences were as follows: TNF-α forward 5′-ACACACGAGACGCTGAAGTA-3′ and reverse 5′-GGAACAGTCTGGGAAGCTCT-3′; IL-</w:t>
      </w:r>
      <w:r w:rsidRPr="005155A8">
        <w:rPr>
          <w:rFonts w:ascii="Times New Roman" w:hAnsi="Times New Roman" w:cs="Times New Roman"/>
          <w:sz w:val="24"/>
          <w:szCs w:val="24"/>
        </w:rPr>
        <w:lastRenderedPageBreak/>
        <w:t>6 forward 5′-GAGCATTGGAAGTTGGGGTA-3′ and reverse 5′-TGATGGATGCTTCCAAACTG-3′; β-actin forward 5′-GGCTGTATTCCCCTCCATCG-3′ and reverse 5′-CCAGTTGGTAACAATGCCATGT-3′</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"/>
          <w:id w:val="1757326228"/>
          <w:placeholder>
            <w:docPart w:val="DefaultPlaceholder_-1854013440"/>
          </w:placeholder>
        </w:sdtPr>
        <w:sdtEndPr/>
        <w:sdtContent>
          <w:r w:rsidR="00227611" w:rsidRPr="00227611">
            <w:rPr>
              <w:rFonts w:ascii="Times New Roman" w:hAnsi="Times New Roman" w:cs="Times New Roman"/>
              <w:color w:val="000000"/>
              <w:sz w:val="24"/>
              <w:szCs w:val="24"/>
            </w:rPr>
            <w:t>[28]</w:t>
          </w:r>
        </w:sdtContent>
      </w:sdt>
      <w:r w:rsidR="0000228B" w:rsidRPr="00EB5B16">
        <w:rPr>
          <w:rFonts w:ascii="Times New Roman" w:hAnsi="Times New Roman" w:cs="Times New Roman"/>
          <w:sz w:val="24"/>
          <w:szCs w:val="24"/>
        </w:rPr>
        <w:t xml:space="preserve"> .</w:t>
      </w:r>
    </w:p>
    <w:p w14:paraId="1B7563A0" w14:textId="126C078E" w:rsidR="00FB076D" w:rsidRPr="003243D3" w:rsidRDefault="00FB076D" w:rsidP="00CC626C">
      <w:pPr>
        <w:spacing w:line="360" w:lineRule="auto"/>
        <w:jc w:val="both"/>
        <w:rPr>
          <w:rFonts w:ascii="Times New Roman" w:hAnsi="Times New Roman" w:cs="Times New Roman"/>
          <w:i/>
          <w:iCs/>
          <w:sz w:val="24"/>
          <w:szCs w:val="24"/>
        </w:rPr>
      </w:pPr>
      <w:r w:rsidRPr="003243D3">
        <w:rPr>
          <w:rFonts w:ascii="Times New Roman" w:hAnsi="Times New Roman" w:cs="Times New Roman"/>
          <w:b/>
          <w:bCs/>
          <w:i/>
          <w:iCs/>
          <w:sz w:val="24"/>
          <w:szCs w:val="24"/>
        </w:rPr>
        <w:t>Histological Examination</w:t>
      </w:r>
      <w:r w:rsidR="00AF1BB8" w:rsidRPr="003243D3">
        <w:rPr>
          <w:rFonts w:ascii="Times New Roman" w:hAnsi="Times New Roman" w:cs="Times New Roman"/>
          <w:b/>
          <w:bCs/>
          <w:i/>
          <w:iCs/>
          <w:sz w:val="24"/>
          <w:szCs w:val="24"/>
        </w:rPr>
        <w:t>: Hematoxylin and Eosin</w:t>
      </w:r>
      <w:r w:rsidR="00AF1BB8" w:rsidRPr="003243D3">
        <w:rPr>
          <w:rFonts w:ascii="Times New Roman" w:hAnsi="Times New Roman" w:cs="Times New Roman"/>
          <w:i/>
          <w:iCs/>
          <w:sz w:val="24"/>
          <w:szCs w:val="24"/>
        </w:rPr>
        <w:t xml:space="preserve"> </w:t>
      </w:r>
      <w:r w:rsidR="000114FC" w:rsidRPr="003243D3">
        <w:rPr>
          <w:rFonts w:ascii="Times New Roman" w:hAnsi="Times New Roman" w:cs="Times New Roman"/>
          <w:b/>
          <w:bCs/>
          <w:i/>
          <w:iCs/>
          <w:sz w:val="24"/>
          <w:szCs w:val="24"/>
        </w:rPr>
        <w:t xml:space="preserve">Staining </w:t>
      </w:r>
    </w:p>
    <w:bookmarkEnd w:id="77"/>
    <w:p w14:paraId="4D686778" w14:textId="4AE0CAA6" w:rsidR="003243D3" w:rsidRPr="00EB5B16" w:rsidRDefault="005155A8" w:rsidP="00CC626C">
      <w:pPr>
        <w:pStyle w:val="NormalWeb"/>
        <w:spacing w:line="360" w:lineRule="auto"/>
        <w:jc w:val="both"/>
      </w:pPr>
      <w:r w:rsidRPr="005155A8">
        <w:t xml:space="preserve">The corpus callosum and sciatic nerve tissues were carefully isolated and preserved in 10% neutral buffered formalin. Following routine tissue processing, samples were embedded in paraffin blocks and sectioned at a thickness of 5 µm. The obtained sections were subjected to hematoxylin and eosin staining to assess the overall histology </w:t>
      </w:r>
      <w:r w:rsidR="00BF350C" w:rsidRPr="00EB5B16">
        <w:t xml:space="preserve"> </w:t>
      </w:r>
      <w:sdt>
        <w:sdtPr>
          <w:rPr>
            <w:color w:val="000000"/>
          </w:rPr>
          <w:tag w:val="MENDELEY_CITATION_v3_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"/>
          <w:id w:val="819928314"/>
          <w:placeholder>
            <w:docPart w:val="DefaultPlaceholder_-1854013440"/>
          </w:placeholder>
        </w:sdtPr>
        <w:sdtEndPr/>
        <w:sdtContent>
          <w:r w:rsidR="00227611" w:rsidRPr="00227611">
            <w:rPr>
              <w:color w:val="000000"/>
            </w:rPr>
            <w:t>[29,30]</w:t>
          </w:r>
        </w:sdtContent>
      </w:sdt>
      <w:r w:rsidR="00222ED9" w:rsidRPr="00EB5B16">
        <w:rPr>
          <w:color w:val="EE0000"/>
        </w:rPr>
        <w:t xml:space="preserve"> </w:t>
      </w:r>
      <w:bookmarkStart w:id="79" w:name="_Hlk212295375"/>
      <w:r w:rsidR="004F4912" w:rsidRPr="00EB5B16">
        <w:t>.</w:t>
      </w:r>
    </w:p>
    <w:p w14:paraId="5AEC7135" w14:textId="271562ED" w:rsidR="00447F6D" w:rsidRPr="003243D3" w:rsidRDefault="00AF1BB8" w:rsidP="00CC626C">
      <w:pPr>
        <w:spacing w:line="360" w:lineRule="auto"/>
        <w:jc w:val="both"/>
        <w:rPr>
          <w:rFonts w:ascii="Times New Roman" w:hAnsi="Times New Roman" w:cs="Times New Roman"/>
          <w:b/>
          <w:bCs/>
          <w:i/>
          <w:iCs/>
          <w:sz w:val="24"/>
          <w:szCs w:val="24"/>
        </w:rPr>
      </w:pPr>
      <w:r w:rsidRPr="003243D3">
        <w:rPr>
          <w:rFonts w:ascii="Times New Roman" w:hAnsi="Times New Roman" w:cs="Times New Roman"/>
          <w:b/>
          <w:bCs/>
          <w:i/>
          <w:iCs/>
          <w:sz w:val="24"/>
          <w:szCs w:val="24"/>
        </w:rPr>
        <w:t xml:space="preserve">Histological Examination: </w:t>
      </w:r>
      <w:r w:rsidR="00447F6D" w:rsidRPr="003243D3">
        <w:rPr>
          <w:rFonts w:ascii="Times New Roman" w:hAnsi="Times New Roman" w:cs="Times New Roman"/>
          <w:b/>
          <w:bCs/>
          <w:i/>
          <w:iCs/>
          <w:sz w:val="24"/>
          <w:szCs w:val="24"/>
        </w:rPr>
        <w:t xml:space="preserve">Luxol Fast Blue </w:t>
      </w:r>
      <w:bookmarkStart w:id="80" w:name="_Hlk216466647"/>
      <w:r w:rsidR="00447F6D" w:rsidRPr="003243D3">
        <w:rPr>
          <w:rFonts w:ascii="Times New Roman" w:hAnsi="Times New Roman" w:cs="Times New Roman"/>
          <w:b/>
          <w:bCs/>
          <w:i/>
          <w:iCs/>
          <w:sz w:val="24"/>
          <w:szCs w:val="24"/>
        </w:rPr>
        <w:t xml:space="preserve">Staining </w:t>
      </w:r>
      <w:bookmarkEnd w:id="80"/>
    </w:p>
    <w:p w14:paraId="7592F670" w14:textId="001BAC41" w:rsidR="00786080" w:rsidRPr="00EB5B16" w:rsidRDefault="005155A8" w:rsidP="00CC626C">
      <w:pPr>
        <w:pStyle w:val="NormalWeb"/>
        <w:spacing w:line="360" w:lineRule="auto"/>
        <w:jc w:val="both"/>
      </w:pPr>
      <w:bookmarkStart w:id="81" w:name="_Hlk209116804"/>
      <w:r w:rsidRPr="005155A8">
        <w:t>Formalin-fixed, paraffin-embedded corpus callosum and sciatic nerve sections (3–5 µm) were mounted on glass slides, deparaffinized in xylene, and rehydrated through graded ethanol (100%, 95%, 70%) to distilled water. Sections were stained with 0.1% Luxol Fast Blue (MBSN; Abcam) prepared in 95% ethanol and incubated at 60 °C overnight. Excess dye was removed with 95% ethanol, followed by differentiation in 0.05% lithium carbonate and 70% ethanol until optimal contrast was achieved. Slides were rinsed in distilled water, optionally counterstained with cresyl violet for nuclear visualization, dehydrated through graded alcohols, cleared in xylene, and coverslipped using DPX.LFB-stained sections were imaged under identical conditions using an AccuScope microscope at 63× magnification. Quantitative analysis was performed using ImageJ. Images were converted to RGB, the blue channel was isolated using the Color Deconvolution plugin, and a fixed threshold was uniformly applied across all images to identify myelin-positive regions. The myelin-positive area was expressed as a percentage of the defined region of interest (ROI). ROIs were selected from comparable anatomical regions, and identical analysis parameters were maintained across all groups to ensure reproducibility</w:t>
      </w:r>
      <w:r>
        <w:t xml:space="preserve"> </w:t>
      </w:r>
      <w:sdt>
        <w:sdtPr>
          <w:rPr>
            <w:color w:val="000000"/>
          </w:rPr>
          <w:tag w:val="MENDELEY_CITATION_v3_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"/>
          <w:id w:val="673230163"/>
          <w:placeholder>
            <w:docPart w:val="DefaultPlaceholder_-1854013440"/>
          </w:placeholder>
        </w:sdtPr>
        <w:sdtEndPr/>
        <w:sdtContent>
          <w:r w:rsidR="00227611" w:rsidRPr="00227611">
            <w:rPr>
              <w:color w:val="000000"/>
            </w:rPr>
            <w:t>[30]</w:t>
          </w:r>
        </w:sdtContent>
      </w:sdt>
      <w:r w:rsidR="00786080" w:rsidRPr="00EB5B16">
        <w:t>.</w:t>
      </w:r>
    </w:p>
    <w:p w14:paraId="2C628DFF" w14:textId="38731B89" w:rsidR="00C84DC9" w:rsidRPr="003243D3" w:rsidRDefault="00C84DC9" w:rsidP="00CC626C">
      <w:pPr>
        <w:pStyle w:val="NormalWeb"/>
        <w:spacing w:line="360" w:lineRule="auto"/>
        <w:jc w:val="both"/>
        <w:rPr>
          <w:b/>
          <w:bCs/>
          <w:i/>
          <w:iCs/>
        </w:rPr>
      </w:pPr>
      <w:r w:rsidRPr="003243D3">
        <w:rPr>
          <w:b/>
          <w:bCs/>
          <w:i/>
          <w:iCs/>
        </w:rPr>
        <w:t>Immunohistochemistry for Myelin Basic Protein (MBP)</w:t>
      </w:r>
      <w:bookmarkEnd w:id="81"/>
    </w:p>
    <w:p w14:paraId="6BF4A89A" w14:textId="1B66430E" w:rsidR="003D5D1E" w:rsidRDefault="005155A8" w:rsidP="00CC626C">
      <w:pPr>
        <w:pStyle w:val="NormalWeb"/>
        <w:spacing w:line="360" w:lineRule="auto"/>
        <w:jc w:val="both"/>
      </w:pPr>
      <w:bookmarkStart w:id="82" w:name="_Hlk209103839"/>
      <w:bookmarkEnd w:id="79"/>
      <w:r w:rsidRPr="005155A8">
        <w:t xml:space="preserve">Paraffin sections (5 µm) of sciatic nerve tissue were deparaffinized and rehydrated, followed by heat-mediated antigen retrieval using citrate buffer (pH 6.0) at 95°C for 20 minutes. Endogenous peroxidase activity was suppressed using 3% hydrogen peroxide. Non-specific binding sites were blocked with 5% normal goat serum for 30 minutes at room temperature.Sections were incubated overnight at 4°C with primary anti-MBP antibody </w:t>
      </w:r>
      <w:r w:rsidRPr="005155A8">
        <w:lastRenderedPageBreak/>
        <w:t xml:space="preserve">(MilliporeSigma, MAB386). After washing, slides were treated with an appropriate HRP-conjugated anti-mouse secondary antibody. Immunoreactivity was visualized using DAB and counterstained with hematoxylin. MBP expression was evaluated exclusively based on staining intensity. Images were captured under identical illumination, exposure, and magnification settings to ensure consistency. Staining intensity was assessed semi-quantitatively by two independent observers blinded to treatment groups using a standardized scoring scale. Discrepancies between observers were resolved by consensus, and mean intensity scores per sample were used for statistical analysis </w:t>
      </w:r>
      <w:r w:rsidR="00BF350C" w:rsidRPr="00EB5B16">
        <w:t xml:space="preserve"> </w:t>
      </w:r>
      <w:sdt>
        <w:sdtPr>
          <w:rPr>
            <w:color w:val="000000"/>
          </w:rPr>
          <w:tag w:val="MENDELEY_CITATION_v3_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"/>
          <w:id w:val="1139531041"/>
          <w:placeholder>
            <w:docPart w:val="DefaultPlaceholder_-1854013440"/>
          </w:placeholder>
        </w:sdtPr>
        <w:sdtEndPr/>
        <w:sdtContent>
          <w:r w:rsidR="00227611" w:rsidRPr="00227611">
            <w:rPr>
              <w:color w:val="000000"/>
            </w:rPr>
            <w:t>[29]</w:t>
          </w:r>
        </w:sdtContent>
      </w:sdt>
      <w:r w:rsidR="003D5D1E" w:rsidRPr="00EB5B16">
        <w:t>.</w:t>
      </w:r>
    </w:p>
    <w:p w14:paraId="109D78D0" w14:textId="77777777" w:rsidR="00B311CB" w:rsidRPr="00EB5B16" w:rsidRDefault="00B311CB" w:rsidP="00CC626C">
      <w:pPr>
        <w:pStyle w:val="NormalWeb"/>
        <w:spacing w:line="360" w:lineRule="auto"/>
        <w:jc w:val="both"/>
      </w:pPr>
    </w:p>
    <w:p w14:paraId="6CBE2FF5" w14:textId="7EDECA08" w:rsidR="000C301A" w:rsidRPr="003243D3" w:rsidRDefault="000C301A" w:rsidP="00CC626C">
      <w:pPr>
        <w:spacing w:line="360" w:lineRule="auto"/>
        <w:jc w:val="both"/>
        <w:rPr>
          <w:rFonts w:ascii="Times New Roman" w:hAnsi="Times New Roman" w:cs="Times New Roman"/>
          <w:b/>
          <w:bCs/>
          <w:i/>
          <w:iCs/>
          <w:sz w:val="24"/>
          <w:szCs w:val="24"/>
        </w:rPr>
      </w:pPr>
      <w:r w:rsidRPr="003243D3">
        <w:rPr>
          <w:rFonts w:ascii="Times New Roman" w:hAnsi="Times New Roman" w:cs="Times New Roman"/>
          <w:b/>
          <w:bCs/>
          <w:i/>
          <w:iCs/>
          <w:sz w:val="24"/>
          <w:szCs w:val="24"/>
        </w:rPr>
        <w:t>Transmission Electron Microscopy (TEM)</w:t>
      </w:r>
    </w:p>
    <w:bookmarkEnd w:id="82"/>
    <w:p w14:paraId="19B2A329" w14:textId="7B8AFF74" w:rsidR="00275DE8" w:rsidRPr="00EB5B16" w:rsidRDefault="005155A8" w:rsidP="00CC626C">
      <w:pPr>
        <w:pStyle w:val="NormalWeb"/>
        <w:spacing w:line="360" w:lineRule="auto"/>
        <w:jc w:val="both"/>
      </w:pPr>
      <w:r w:rsidRPr="005155A8">
        <w:t xml:space="preserve">Sciatic nerve segments were initially fixed in 2.5% glutaraldehyde in phosphate bufferfollowed by secondary fixation with osmium tetroxide, dehydrated through graded ethanol, and embedded in Epon resin. Ultrathin sections (~70 nm) were prepared using an ultramicrotome and visualized using a transmission electron microscope (TEM) operated at 80–120 kV. TEM images were acquired at identical magnifications and exposure settings for all samples. Ultrastructural and morphometric analyses were performed using ImageJ (NIH, USA) after calibration with the microscope scale bar. For each animal, multiple randomly selected, non-overlapping fields were analyzed to minimize sampling bias. Axonal diameter, fiber diameter, myelin sheath thickness, and the g-ratio (axon diameter/fiber diameter) were measured using the straight-line tool </w:t>
      </w:r>
      <w:sdt>
        <w:sdtPr>
          <w:rPr>
            <w:color w:val="000000"/>
          </w:rPr>
          <w:tag w:val="MENDELEY_CITATION_v3_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"/>
          <w:id w:val="-1266148714"/>
          <w:placeholder>
            <w:docPart w:val="DefaultPlaceholder_-1854013440"/>
          </w:placeholder>
        </w:sdtPr>
        <w:sdtEndPr/>
        <w:sdtContent>
          <w:r w:rsidR="00227611" w:rsidRPr="00227611">
            <w:rPr>
              <w:color w:val="000000"/>
            </w:rPr>
            <w:t>[29]</w:t>
          </w:r>
        </w:sdtContent>
      </w:sdt>
      <w:r w:rsidR="00275DE8" w:rsidRPr="00EB5B16">
        <w:t xml:space="preserve">. </w:t>
      </w:r>
    </w:p>
    <w:p w14:paraId="69274696" w14:textId="43F9970F" w:rsidR="002A0C46" w:rsidRPr="003243D3" w:rsidRDefault="002A0C46" w:rsidP="00CC626C">
      <w:pPr>
        <w:pStyle w:val="NormalWeb"/>
        <w:spacing w:line="360" w:lineRule="auto"/>
        <w:jc w:val="both"/>
        <w:rPr>
          <w:b/>
          <w:bCs/>
          <w:i/>
          <w:iCs/>
        </w:rPr>
      </w:pPr>
      <w:r w:rsidRPr="003243D3">
        <w:rPr>
          <w:b/>
          <w:bCs/>
          <w:i/>
          <w:iCs/>
        </w:rPr>
        <w:t xml:space="preserve">Statistical analysis </w:t>
      </w:r>
    </w:p>
    <w:bookmarkEnd w:id="12"/>
    <w:p w14:paraId="06232E1C" w14:textId="0EACA10C" w:rsidR="00ED14A9" w:rsidRDefault="00ED14A9" w:rsidP="00CC626C">
      <w:pPr>
        <w:pStyle w:val="ListParagraph"/>
        <w:spacing w:line="360" w:lineRule="auto"/>
        <w:ind w:left="0"/>
        <w:jc w:val="both"/>
        <w:rPr>
          <w:rFonts w:ascii="Times New Roman" w:eastAsia="Times New Roman" w:hAnsi="Times New Roman" w:cs="Times New Roman"/>
          <w:kern w:val="0"/>
          <w:sz w:val="24"/>
          <w:szCs w:val="24"/>
          <w:lang w:eastAsia="en-IN" w:bidi="ta-IN"/>
          <w14:ligatures w14:val="none"/>
        </w:rPr>
      </w:pPr>
      <w:r w:rsidRPr="00ED14A9">
        <w:rPr>
          <w:rFonts w:ascii="Times New Roman" w:eastAsia="Times New Roman" w:hAnsi="Times New Roman" w:cs="Times New Roman"/>
          <w:kern w:val="0"/>
          <w:sz w:val="24"/>
          <w:szCs w:val="24"/>
          <w:lang w:eastAsia="en-IN" w:bidi="ta-IN"/>
          <w14:ligatures w14:val="none"/>
        </w:rPr>
        <w:t>All statistical computations were carried out using GraphPad Prism (version 10.6.1). Results are presented as mean ± standard error of the mean (SEM). Differences among experimental groups were assessed using one-way analysis of variance (ANOVA), followed by Tukey’s multiple comparison test. Statistical significance was assigned at p &lt; 0.05.</w:t>
      </w:r>
    </w:p>
    <w:p w14:paraId="11DED06B" w14:textId="3B88B20B" w:rsidR="005921E9" w:rsidRDefault="0030761D" w:rsidP="00CC626C">
      <w:pPr>
        <w:spacing w:line="360" w:lineRule="auto"/>
        <w:jc w:val="both"/>
        <w:rPr>
          <w:ins w:id="83" w:author="P Pavazhaviji" w:date="2026-04-27T19:12:00Z" w16du:dateUtc="2026-04-27T13:42:00Z"/>
          <w:rFonts w:ascii="Times New Roman" w:hAnsi="Times New Roman" w:cs="Times New Roman"/>
          <w:b/>
          <w:bCs/>
          <w:sz w:val="24"/>
          <w:szCs w:val="24"/>
        </w:rPr>
      </w:pPr>
      <w:r w:rsidRPr="00CC626C">
        <w:rPr>
          <w:rFonts w:ascii="Times New Roman" w:hAnsi="Times New Roman" w:cs="Times New Roman"/>
          <w:b/>
          <w:bCs/>
          <w:sz w:val="24"/>
          <w:szCs w:val="24"/>
        </w:rPr>
        <w:t xml:space="preserve">Results </w:t>
      </w:r>
      <w:del w:id="84" w:author="P Pavazhaviji" w:date="2026-04-27T15:50:00Z" w16du:dateUtc="2026-04-27T10:20:00Z">
        <w:r w:rsidRPr="00CC626C" w:rsidDel="00452894">
          <w:rPr>
            <w:rFonts w:ascii="Times New Roman" w:hAnsi="Times New Roman" w:cs="Times New Roman"/>
            <w:b/>
            <w:bCs/>
            <w:sz w:val="24"/>
            <w:szCs w:val="24"/>
          </w:rPr>
          <w:delText xml:space="preserve">and </w:delText>
        </w:r>
        <w:r w:rsidR="00171E6C" w:rsidRPr="00CC626C" w:rsidDel="00452894">
          <w:rPr>
            <w:rFonts w:ascii="Times New Roman" w:hAnsi="Times New Roman" w:cs="Times New Roman"/>
            <w:b/>
            <w:bCs/>
            <w:sz w:val="24"/>
            <w:szCs w:val="24"/>
          </w:rPr>
          <w:delText>D</w:delText>
        </w:r>
        <w:r w:rsidRPr="00CC626C" w:rsidDel="00452894">
          <w:rPr>
            <w:rFonts w:ascii="Times New Roman" w:hAnsi="Times New Roman" w:cs="Times New Roman"/>
            <w:b/>
            <w:bCs/>
            <w:sz w:val="24"/>
            <w:szCs w:val="24"/>
          </w:rPr>
          <w:delText>iscussion</w:delText>
        </w:r>
      </w:del>
    </w:p>
    <w:p w14:paraId="5B5C8786" w14:textId="7F6E0BF5" w:rsidR="00196177" w:rsidRDefault="00196177" w:rsidP="00CC626C">
      <w:pPr>
        <w:spacing w:line="360" w:lineRule="auto"/>
        <w:jc w:val="both"/>
        <w:rPr>
          <w:ins w:id="85" w:author="P Pavazhaviji" w:date="2026-04-27T19:12:00Z" w16du:dateUtc="2026-04-27T13:42:00Z"/>
          <w:rFonts w:ascii="Times New Roman" w:hAnsi="Times New Roman" w:cs="Times New Roman"/>
          <w:b/>
          <w:bCs/>
          <w:sz w:val="24"/>
          <w:szCs w:val="24"/>
        </w:rPr>
      </w:pPr>
      <w:ins w:id="86" w:author="P Pavazhaviji" w:date="2026-04-27T19:12:00Z" w16du:dateUtc="2026-04-27T13:42:00Z">
        <w:r w:rsidRPr="00EC5FF5">
          <w:rPr>
            <w:rFonts w:ascii="Times New Roman" w:hAnsi="Times New Roman" w:cs="Times New Roman"/>
            <w:b/>
            <w:bCs/>
            <w:sz w:val="24"/>
            <w:szCs w:val="24"/>
          </w:rPr>
          <w:t xml:space="preserve">Optimization of DLM-CSNPs: </w:t>
        </w:r>
      </w:ins>
    </w:p>
    <w:p w14:paraId="0E6000E6" w14:textId="3A056F99" w:rsidR="000F7205" w:rsidRDefault="00196177" w:rsidP="00CC626C">
      <w:pPr>
        <w:spacing w:line="360" w:lineRule="auto"/>
        <w:jc w:val="both"/>
        <w:rPr>
          <w:ins w:id="87" w:author="P Pavazhaviji" w:date="2026-04-27T19:18:00Z" w16du:dateUtc="2026-04-27T13:48:00Z"/>
          <w:rFonts w:ascii="Times New Roman" w:hAnsi="Times New Roman" w:cs="Times New Roman"/>
          <w:sz w:val="24"/>
          <w:szCs w:val="24"/>
        </w:rPr>
      </w:pPr>
      <w:ins w:id="88" w:author="P Pavazhaviji" w:date="2026-04-27T19:12:00Z" w16du:dateUtc="2026-04-27T13:42:00Z">
        <w:r w:rsidRPr="00196177">
          <w:rPr>
            <w:rFonts w:ascii="Times New Roman" w:hAnsi="Times New Roman" w:cs="Times New Roman"/>
            <w:sz w:val="24"/>
            <w:szCs w:val="24"/>
            <w:rPrChange w:id="89" w:author="P Pavazhaviji" w:date="2026-04-27T19:12:00Z" w16du:dateUtc="2026-04-27T13:42:00Z">
              <w:rPr>
                <w:rFonts w:ascii="Times New Roman" w:hAnsi="Times New Roman" w:cs="Times New Roman"/>
                <w:b/>
                <w:bCs/>
                <w:sz w:val="24"/>
                <w:szCs w:val="24"/>
              </w:rPr>
            </w:rPrChange>
          </w:rPr>
          <w:t xml:space="preserve">Statistical analysis of the data was done using Design Expert Software, and models were formulated with respect to quadratic polynomial equations that could describe the relation of </w:t>
        </w:r>
        <w:r w:rsidRPr="00196177">
          <w:rPr>
            <w:rFonts w:ascii="Times New Roman" w:hAnsi="Times New Roman" w:cs="Times New Roman"/>
            <w:sz w:val="24"/>
            <w:szCs w:val="24"/>
            <w:rPrChange w:id="90" w:author="P Pavazhaviji" w:date="2026-04-27T19:12:00Z" w16du:dateUtc="2026-04-27T13:42:00Z">
              <w:rPr>
                <w:rFonts w:ascii="Times New Roman" w:hAnsi="Times New Roman" w:cs="Times New Roman"/>
                <w:b/>
                <w:bCs/>
                <w:sz w:val="24"/>
                <w:szCs w:val="24"/>
              </w:rPr>
            </w:rPrChange>
          </w:rPr>
          <w:lastRenderedPageBreak/>
          <w:t>responses and formulation variables. Adequacy and significance of the developed model were ascertained through ANOVA, regression analysis, and lack of fit tests</w:t>
        </w:r>
      </w:ins>
      <w:ins w:id="91" w:author="P Pavazhaviji" w:date="2026-04-27T19:43:00Z" w16du:dateUtc="2026-04-27T14:13:00Z">
        <w:r w:rsidR="00C31864">
          <w:rPr>
            <w:rFonts w:ascii="Times New Roman" w:hAnsi="Times New Roman" w:cs="Times New Roman"/>
            <w:sz w:val="24"/>
            <w:szCs w:val="24"/>
          </w:rPr>
          <w:t xml:space="preserve"> as mentioned in Table 1</w:t>
        </w:r>
      </w:ins>
      <w:ins w:id="92" w:author="P Pavazhaviji" w:date="2026-04-27T19:12:00Z" w16du:dateUtc="2026-04-27T13:42:00Z">
        <w:r w:rsidRPr="00196177">
          <w:rPr>
            <w:rFonts w:ascii="Times New Roman" w:hAnsi="Times New Roman" w:cs="Times New Roman"/>
            <w:sz w:val="24"/>
            <w:szCs w:val="24"/>
            <w:rPrChange w:id="93" w:author="P Pavazhaviji" w:date="2026-04-27T19:12:00Z" w16du:dateUtc="2026-04-27T13:42:00Z">
              <w:rPr>
                <w:rFonts w:ascii="Times New Roman" w:hAnsi="Times New Roman" w:cs="Times New Roman"/>
                <w:b/>
                <w:bCs/>
                <w:sz w:val="24"/>
                <w:szCs w:val="24"/>
              </w:rPr>
            </w:rPrChange>
          </w:rPr>
          <w:t xml:space="preserve">. Experimental findings indicated extensive variance in size (60 nm - 300 nm), zeta potential (+5 mV to +40 mV), and entrapment efficiency (40% to 85%), suggesting substantial dependence of the response on formulating factors. According to the statistics, a quadratic model appeared to fit all </w:t>
        </w:r>
        <w:r w:rsidR="000F7205" w:rsidRPr="000F7205">
          <w:rPr>
            <w:rFonts w:ascii="Times New Roman" w:hAnsi="Times New Roman" w:cs="Times New Roman"/>
            <w:sz w:val="24"/>
            <w:szCs w:val="24"/>
          </w:rPr>
          <w:t>three-response</w:t>
        </w:r>
        <w:r w:rsidRPr="00196177">
          <w:rPr>
            <w:rFonts w:ascii="Times New Roman" w:hAnsi="Times New Roman" w:cs="Times New Roman"/>
            <w:sz w:val="24"/>
            <w:szCs w:val="24"/>
            <w:rPrChange w:id="94" w:author="P Pavazhaviji" w:date="2026-04-27T19:12:00Z" w16du:dateUtc="2026-04-27T13:42:00Z">
              <w:rPr>
                <w:rFonts w:ascii="Times New Roman" w:hAnsi="Times New Roman" w:cs="Times New Roman"/>
                <w:b/>
                <w:bCs/>
                <w:sz w:val="24"/>
                <w:szCs w:val="24"/>
              </w:rPr>
            </w:rPrChange>
          </w:rPr>
          <w:t xml:space="preserve"> data.</w:t>
        </w:r>
      </w:ins>
    </w:p>
    <w:p w14:paraId="7B3703A4" w14:textId="1EB9A6B7" w:rsidR="000F7205" w:rsidRDefault="00196177" w:rsidP="00CC626C">
      <w:pPr>
        <w:spacing w:line="360" w:lineRule="auto"/>
        <w:jc w:val="both"/>
        <w:rPr>
          <w:ins w:id="95" w:author="P Pavazhaviji" w:date="2026-04-28T19:08:00Z" w16du:dateUtc="2026-04-28T13:38:00Z"/>
          <w:rFonts w:ascii="Times New Roman" w:hAnsi="Times New Roman" w:cs="Times New Roman"/>
          <w:sz w:val="24"/>
          <w:szCs w:val="24"/>
        </w:rPr>
      </w:pPr>
      <w:ins w:id="96" w:author="P Pavazhaviji" w:date="2026-04-27T19:12:00Z" w16du:dateUtc="2026-04-27T13:42:00Z">
        <w:r w:rsidRPr="00196177">
          <w:rPr>
            <w:rFonts w:ascii="Times New Roman" w:hAnsi="Times New Roman" w:cs="Times New Roman"/>
            <w:sz w:val="24"/>
            <w:szCs w:val="24"/>
            <w:rPrChange w:id="97" w:author="P Pavazhaviji" w:date="2026-04-27T19:12:00Z" w16du:dateUtc="2026-04-27T13:42:00Z">
              <w:rPr>
                <w:rFonts w:ascii="Times New Roman" w:hAnsi="Times New Roman" w:cs="Times New Roman"/>
                <w:b/>
                <w:bCs/>
                <w:sz w:val="24"/>
                <w:szCs w:val="24"/>
              </w:rPr>
            </w:rPrChange>
          </w:rPr>
          <w:t>The size model was proven to be statistically significant with an F-value of 4.84 and a p-value of less than 0.05, together with the very high coefficient of determination (R² = 0.8970), meaning that the observed variability of approximately 89.7% could be explained using the given model. Analogously, zeta potential was shown to have a statistically significant relation with the factors under consideration (F-value = 5.95; R² = 0.9146), whereas entrapment efficiency was also significantly dependent on the chosen factors (F-value = 4.93; R² = 0.8988). In all scenarios, the lack-of-fit was not significant, proving that the chosen models were correct in modeling the experimental data. Also, the resulting polynomial equations in terms of coded factors made it possible to predict the response and analyze the effect of each factor and the interaction between the factors. The influence of different formulation parameters on particle size showed that the concentration of chitosan was positively correlated, meaning that higher concentrations of polymers led to increased particle sizes due to higher viscosity and polymer entanglements. On the other hand, the concentration of poloxamer showed a highly significant negative correlation with particle size, implying that the high concentrations of surfactants decreased the interfacial tension and prevented particle aggregation</w:t>
        </w:r>
      </w:ins>
      <w:ins w:id="98" w:author="P Pavazhaviji" w:date="2026-04-27T19:42:00Z" w16du:dateUtc="2026-04-27T14:12:00Z">
        <w:r w:rsidR="00C31864">
          <w:rPr>
            <w:rFonts w:ascii="Times New Roman" w:hAnsi="Times New Roman" w:cs="Times New Roman"/>
            <w:sz w:val="24"/>
            <w:szCs w:val="24"/>
          </w:rPr>
          <w:t xml:space="preserve"> as </w:t>
        </w:r>
      </w:ins>
      <w:ins w:id="99" w:author="P Pavazhaviji" w:date="2026-04-27T19:43:00Z" w16du:dateUtc="2026-04-27T14:13:00Z">
        <w:r w:rsidR="00C31864">
          <w:rPr>
            <w:rFonts w:ascii="Times New Roman" w:hAnsi="Times New Roman" w:cs="Times New Roman"/>
            <w:sz w:val="24"/>
            <w:szCs w:val="24"/>
          </w:rPr>
          <w:t>discussed in figure 3</w:t>
        </w:r>
      </w:ins>
      <w:ins w:id="100" w:author="P Pavazhaviji" w:date="2026-04-27T19:12:00Z" w16du:dateUtc="2026-04-27T13:42:00Z">
        <w:r w:rsidRPr="00196177">
          <w:rPr>
            <w:rFonts w:ascii="Times New Roman" w:hAnsi="Times New Roman" w:cs="Times New Roman"/>
            <w:sz w:val="24"/>
            <w:szCs w:val="24"/>
            <w:rPrChange w:id="101" w:author="P Pavazhaviji" w:date="2026-04-27T19:12:00Z" w16du:dateUtc="2026-04-27T13:42:00Z">
              <w:rPr>
                <w:rFonts w:ascii="Times New Roman" w:hAnsi="Times New Roman" w:cs="Times New Roman"/>
                <w:b/>
                <w:bCs/>
                <w:sz w:val="24"/>
                <w:szCs w:val="24"/>
              </w:rPr>
            </w:rPrChange>
          </w:rPr>
          <w:t xml:space="preserve">. Additionally, the quadratic effect of poloxamer concentration on particle size suggested the existence of a nonlinear relationship, which means that extremely high surfactant concentrations cause micelles, resulting in larger particle sizes. </w:t>
        </w:r>
      </w:ins>
      <w:ins w:id="102" w:author="P Pavazhaviji" w:date="2026-04-28T19:10:00Z" w16du:dateUtc="2026-04-28T13:40:00Z">
        <w:r w:rsidR="00494A6D">
          <w:rPr>
            <w:rFonts w:ascii="Times New Roman" w:hAnsi="Times New Roman" w:cs="Times New Roman"/>
            <w:sz w:val="24"/>
            <w:szCs w:val="24"/>
          </w:rPr>
          <w:t xml:space="preserve"> </w:t>
        </w:r>
      </w:ins>
      <w:ins w:id="103" w:author="P Pavazhaviji" w:date="2026-04-27T19:12:00Z" w16du:dateUtc="2026-04-27T13:42:00Z">
        <w:r w:rsidRPr="00196177">
          <w:rPr>
            <w:rFonts w:ascii="Times New Roman" w:hAnsi="Times New Roman" w:cs="Times New Roman"/>
            <w:sz w:val="24"/>
            <w:szCs w:val="24"/>
            <w:rPrChange w:id="104" w:author="P Pavazhaviji" w:date="2026-04-27T19:12:00Z" w16du:dateUtc="2026-04-27T13:42:00Z">
              <w:rPr>
                <w:rFonts w:ascii="Times New Roman" w:hAnsi="Times New Roman" w:cs="Times New Roman"/>
                <w:b/>
                <w:bCs/>
                <w:sz w:val="24"/>
                <w:szCs w:val="24"/>
              </w:rPr>
            </w:rPrChange>
          </w:rPr>
          <w:t xml:space="preserve">Meanwhile, the concentration of lecithin had a relatively insignificant effect on particle size, and this implied that its main function might be related to structure stabilization. Zeta potentials showed that both poloxamer and lecithin significantly affected the surface charge of nanoparticles and their interactions. </w:t>
        </w:r>
      </w:ins>
    </w:p>
    <w:p w14:paraId="1DE12B9B" w14:textId="05A1539F" w:rsidR="001D3541" w:rsidRDefault="001D3541" w:rsidP="00CC626C">
      <w:pPr>
        <w:spacing w:line="360" w:lineRule="auto"/>
        <w:jc w:val="both"/>
        <w:rPr>
          <w:ins w:id="105" w:author="P Pavazhaviji" w:date="2026-04-27T19:13:00Z" w16du:dateUtc="2026-04-27T13:43:00Z"/>
          <w:rFonts w:ascii="Times New Roman" w:hAnsi="Times New Roman" w:cs="Times New Roman"/>
          <w:sz w:val="24"/>
          <w:szCs w:val="24"/>
        </w:rPr>
      </w:pPr>
      <w:ins w:id="106" w:author="P Pavazhaviji" w:date="2026-04-28T19:08:00Z" w16du:dateUtc="2026-04-28T13:38:00Z">
        <w:r w:rsidRPr="001D3541">
          <w:rPr>
            <w:rFonts w:ascii="Times New Roman" w:hAnsi="Times New Roman" w:cs="Times New Roman"/>
            <w:sz w:val="24"/>
            <w:szCs w:val="24"/>
          </w:rPr>
          <w:t>The mathematical relationship obtained for the mean particle size (Y1) using BBD suggested that a quadratic model should be adopted, as follows:</w:t>
        </w:r>
      </w:ins>
    </w:p>
    <w:p w14:paraId="054E807C" w14:textId="77777777" w:rsidR="008558F0" w:rsidRPr="007352DE" w:rsidRDefault="008558F0" w:rsidP="008558F0">
      <w:pPr>
        <w:pStyle w:val="NormalWeb"/>
        <w:rPr>
          <w:ins w:id="107" w:author="P Pavazhaviji" w:date="2026-04-28T18:53:00Z" w16du:dateUtc="2026-04-28T13:23:00Z"/>
          <w:b/>
          <w:bCs/>
        </w:rPr>
      </w:pPr>
      <w:ins w:id="108" w:author="P Pavazhaviji" w:date="2026-04-28T18:53:00Z" w16du:dateUtc="2026-04-28T13:23:00Z">
        <w:r w:rsidRPr="007352DE">
          <w:rPr>
            <w:b/>
            <w:bCs/>
          </w:rPr>
          <w:t>Y = α</w:t>
        </w:r>
        <w:r w:rsidRPr="007352DE">
          <w:rPr>
            <w:b/>
            <w:bCs/>
            <w:vertAlign w:val="subscript"/>
          </w:rPr>
          <w:t>o</w:t>
        </w:r>
        <w:r w:rsidRPr="007352DE">
          <w:rPr>
            <w:b/>
            <w:bCs/>
          </w:rPr>
          <w:t xml:space="preserve"> + α</w:t>
        </w:r>
        <w:r w:rsidRPr="007352DE">
          <w:rPr>
            <w:b/>
            <w:bCs/>
            <w:vertAlign w:val="subscript"/>
          </w:rPr>
          <w:t>1</w:t>
        </w:r>
        <w:r w:rsidRPr="007352DE">
          <w:rPr>
            <w:b/>
            <w:bCs/>
          </w:rPr>
          <w:t>A + α</w:t>
        </w:r>
        <w:r w:rsidRPr="007352DE">
          <w:rPr>
            <w:b/>
            <w:bCs/>
            <w:vertAlign w:val="subscript"/>
          </w:rPr>
          <w:t>2</w:t>
        </w:r>
        <w:r w:rsidRPr="007352DE">
          <w:rPr>
            <w:b/>
            <w:bCs/>
          </w:rPr>
          <w:t>B + α</w:t>
        </w:r>
        <w:r w:rsidRPr="007352DE">
          <w:rPr>
            <w:b/>
            <w:bCs/>
            <w:vertAlign w:val="subscript"/>
          </w:rPr>
          <w:t>3</w:t>
        </w:r>
        <w:r w:rsidRPr="007352DE">
          <w:rPr>
            <w:b/>
            <w:bCs/>
          </w:rPr>
          <w:t>C + α</w:t>
        </w:r>
        <w:r w:rsidRPr="007352DE">
          <w:rPr>
            <w:b/>
            <w:bCs/>
            <w:vertAlign w:val="subscript"/>
          </w:rPr>
          <w:t>12</w:t>
        </w:r>
        <w:r w:rsidRPr="007352DE">
          <w:rPr>
            <w:b/>
            <w:bCs/>
          </w:rPr>
          <w:t>AB + α</w:t>
        </w:r>
        <w:r w:rsidRPr="007352DE">
          <w:rPr>
            <w:b/>
            <w:bCs/>
            <w:vertAlign w:val="subscript"/>
          </w:rPr>
          <w:t>13</w:t>
        </w:r>
        <w:r w:rsidRPr="007352DE">
          <w:rPr>
            <w:b/>
            <w:bCs/>
          </w:rPr>
          <w:t xml:space="preserve"> AC + α</w:t>
        </w:r>
        <w:r w:rsidRPr="007352DE">
          <w:rPr>
            <w:b/>
            <w:bCs/>
            <w:vertAlign w:val="subscript"/>
          </w:rPr>
          <w:t>23</w:t>
        </w:r>
        <w:r w:rsidRPr="007352DE">
          <w:rPr>
            <w:b/>
            <w:bCs/>
          </w:rPr>
          <w:t>BC + α</w:t>
        </w:r>
        <w:r w:rsidRPr="007352DE">
          <w:rPr>
            <w:b/>
            <w:bCs/>
            <w:vertAlign w:val="subscript"/>
          </w:rPr>
          <w:t>11</w:t>
        </w:r>
        <w:r w:rsidRPr="007352DE">
          <w:rPr>
            <w:b/>
            <w:bCs/>
          </w:rPr>
          <w:t>A</w:t>
        </w:r>
        <w:r w:rsidRPr="007352DE">
          <w:rPr>
            <w:b/>
            <w:bCs/>
            <w:vertAlign w:val="superscript"/>
          </w:rPr>
          <w:t>2</w:t>
        </w:r>
        <w:r w:rsidRPr="007352DE">
          <w:rPr>
            <w:b/>
            <w:bCs/>
          </w:rPr>
          <w:t xml:space="preserve"> + α</w:t>
        </w:r>
        <w:r w:rsidRPr="007352DE">
          <w:rPr>
            <w:b/>
            <w:bCs/>
            <w:vertAlign w:val="subscript"/>
          </w:rPr>
          <w:t>22</w:t>
        </w:r>
        <w:r w:rsidRPr="007352DE">
          <w:rPr>
            <w:b/>
            <w:bCs/>
          </w:rPr>
          <w:t>B</w:t>
        </w:r>
        <w:r w:rsidRPr="007352DE">
          <w:rPr>
            <w:b/>
            <w:bCs/>
            <w:vertAlign w:val="superscript"/>
          </w:rPr>
          <w:t>2</w:t>
        </w:r>
        <w:r w:rsidRPr="007352DE">
          <w:rPr>
            <w:b/>
            <w:bCs/>
          </w:rPr>
          <w:t xml:space="preserve"> + α</w:t>
        </w:r>
        <w:r w:rsidRPr="007352DE">
          <w:rPr>
            <w:b/>
            <w:bCs/>
            <w:vertAlign w:val="subscript"/>
          </w:rPr>
          <w:t>33</w:t>
        </w:r>
        <w:r w:rsidRPr="007352DE">
          <w:rPr>
            <w:b/>
            <w:bCs/>
          </w:rPr>
          <w:t>C</w:t>
        </w:r>
        <w:r w:rsidRPr="007352DE">
          <w:rPr>
            <w:b/>
            <w:bCs/>
            <w:vertAlign w:val="superscript"/>
          </w:rPr>
          <w:t>2</w:t>
        </w:r>
        <w:r w:rsidRPr="007352DE">
          <w:rPr>
            <w:b/>
            <w:bCs/>
          </w:rPr>
          <w:t xml:space="preserve"> </w:t>
        </w:r>
      </w:ins>
    </w:p>
    <w:p w14:paraId="2FA3CB25" w14:textId="77777777" w:rsidR="008558F0" w:rsidRPr="007D62DC" w:rsidRDefault="008558F0" w:rsidP="008558F0">
      <w:pPr>
        <w:rPr>
          <w:ins w:id="109" w:author="P Pavazhaviji" w:date="2026-04-28T18:53:00Z" w16du:dateUtc="2026-04-28T13:23:00Z"/>
          <w:b/>
          <w:bCs/>
          <w:sz w:val="24"/>
          <w:szCs w:val="24"/>
        </w:rPr>
      </w:pPr>
      <w:ins w:id="110" w:author="P Pavazhaviji" w:date="2026-04-28T18:53:00Z" w16du:dateUtc="2026-04-28T13:23:00Z">
        <w:r w:rsidRPr="007D62DC">
          <w:rPr>
            <w:b/>
            <w:bCs/>
            <w:color w:val="000000"/>
            <w:sz w:val="24"/>
            <w:szCs w:val="24"/>
          </w:rPr>
          <w:t>Y</w:t>
        </w:r>
        <w:r w:rsidRPr="007D62DC">
          <w:rPr>
            <w:b/>
            <w:bCs/>
            <w:color w:val="000000"/>
            <w:sz w:val="24"/>
            <w:szCs w:val="24"/>
            <w:vertAlign w:val="subscript"/>
          </w:rPr>
          <w:t>1</w:t>
        </w:r>
        <w:r w:rsidRPr="007D62DC">
          <w:rPr>
            <w:b/>
            <w:bCs/>
            <w:color w:val="000000"/>
            <w:sz w:val="24"/>
            <w:szCs w:val="24"/>
          </w:rPr>
          <w:t xml:space="preserve"> = 127.62</w:t>
        </w:r>
        <w:r w:rsidRPr="007D62DC">
          <w:rPr>
            <w:b/>
            <w:bCs/>
            <w:sz w:val="24"/>
            <w:szCs w:val="24"/>
          </w:rPr>
          <w:t xml:space="preserve"> </w:t>
        </w:r>
        <w:r w:rsidRPr="007D62DC">
          <w:rPr>
            <w:b/>
            <w:bCs/>
            <w:color w:val="000000"/>
            <w:sz w:val="24"/>
            <w:szCs w:val="24"/>
          </w:rPr>
          <w:t>+56.23</w:t>
        </w:r>
        <w:r w:rsidRPr="007D62DC">
          <w:rPr>
            <w:b/>
            <w:bCs/>
            <w:sz w:val="24"/>
            <w:szCs w:val="24"/>
          </w:rPr>
          <w:t xml:space="preserve">A </w:t>
        </w:r>
        <w:r w:rsidRPr="007D62DC">
          <w:rPr>
            <w:b/>
            <w:bCs/>
            <w:color w:val="000000"/>
            <w:sz w:val="24"/>
            <w:szCs w:val="24"/>
          </w:rPr>
          <w:t>-115.23</w:t>
        </w:r>
        <w:r w:rsidRPr="007D62DC">
          <w:rPr>
            <w:b/>
            <w:bCs/>
            <w:sz w:val="24"/>
            <w:szCs w:val="24"/>
          </w:rPr>
          <w:t xml:space="preserve">B </w:t>
        </w:r>
        <w:r w:rsidRPr="007D62DC">
          <w:rPr>
            <w:b/>
            <w:bCs/>
            <w:color w:val="000000"/>
            <w:sz w:val="24"/>
            <w:szCs w:val="24"/>
          </w:rPr>
          <w:t>+12.92</w:t>
        </w:r>
        <w:r w:rsidRPr="007D62DC">
          <w:rPr>
            <w:b/>
            <w:bCs/>
            <w:sz w:val="24"/>
            <w:szCs w:val="24"/>
          </w:rPr>
          <w:t xml:space="preserve">C </w:t>
        </w:r>
        <w:r w:rsidRPr="007D62DC">
          <w:rPr>
            <w:b/>
            <w:bCs/>
            <w:color w:val="000000"/>
            <w:sz w:val="24"/>
            <w:szCs w:val="24"/>
          </w:rPr>
          <w:t>-81.77</w:t>
        </w:r>
        <w:r w:rsidRPr="007D62DC">
          <w:rPr>
            <w:b/>
            <w:bCs/>
            <w:sz w:val="24"/>
            <w:szCs w:val="24"/>
          </w:rPr>
          <w:t xml:space="preserve">AB </w:t>
        </w:r>
        <w:r w:rsidRPr="007D62DC">
          <w:rPr>
            <w:b/>
            <w:bCs/>
            <w:color w:val="000000"/>
            <w:sz w:val="24"/>
            <w:szCs w:val="24"/>
          </w:rPr>
          <w:t>-21.15</w:t>
        </w:r>
        <w:r w:rsidRPr="007D62DC">
          <w:rPr>
            <w:b/>
            <w:bCs/>
            <w:sz w:val="24"/>
            <w:szCs w:val="24"/>
          </w:rPr>
          <w:t xml:space="preserve">AC </w:t>
        </w:r>
        <w:r w:rsidRPr="007D62DC">
          <w:rPr>
            <w:b/>
            <w:bCs/>
            <w:color w:val="000000"/>
            <w:sz w:val="24"/>
            <w:szCs w:val="24"/>
          </w:rPr>
          <w:t>+12.88</w:t>
        </w:r>
        <w:r w:rsidRPr="007D62DC">
          <w:rPr>
            <w:b/>
            <w:bCs/>
            <w:sz w:val="24"/>
            <w:szCs w:val="24"/>
          </w:rPr>
          <w:t xml:space="preserve">BC </w:t>
        </w:r>
        <w:r w:rsidRPr="007D62DC">
          <w:rPr>
            <w:b/>
            <w:bCs/>
            <w:color w:val="000000"/>
            <w:sz w:val="24"/>
            <w:szCs w:val="24"/>
          </w:rPr>
          <w:t>+8.59 A²</w:t>
        </w:r>
        <w:r w:rsidRPr="007D62DC">
          <w:rPr>
            <w:b/>
            <w:bCs/>
            <w:sz w:val="24"/>
            <w:szCs w:val="24"/>
          </w:rPr>
          <w:t xml:space="preserve"> </w:t>
        </w:r>
        <w:r w:rsidRPr="007D62DC">
          <w:rPr>
            <w:b/>
            <w:bCs/>
            <w:color w:val="000000"/>
            <w:sz w:val="24"/>
            <w:szCs w:val="24"/>
          </w:rPr>
          <w:t>+102.50 B²</w:t>
        </w:r>
        <w:r w:rsidRPr="007D62DC">
          <w:rPr>
            <w:b/>
            <w:bCs/>
            <w:sz w:val="24"/>
            <w:szCs w:val="24"/>
          </w:rPr>
          <w:t xml:space="preserve"> </w:t>
        </w:r>
        <w:r w:rsidRPr="007D62DC">
          <w:rPr>
            <w:b/>
            <w:bCs/>
            <w:color w:val="000000"/>
            <w:sz w:val="24"/>
            <w:szCs w:val="24"/>
          </w:rPr>
          <w:t>-23.66 C²</w:t>
        </w:r>
      </w:ins>
    </w:p>
    <w:p w14:paraId="205EBA75" w14:textId="4D441868" w:rsidR="000F7205" w:rsidRDefault="001D3541" w:rsidP="00CC626C">
      <w:pPr>
        <w:spacing w:line="360" w:lineRule="auto"/>
        <w:jc w:val="both"/>
        <w:rPr>
          <w:ins w:id="111" w:author="P Pavazhaviji" w:date="2026-04-28T18:53:00Z" w16du:dateUtc="2026-04-28T13:23:00Z"/>
          <w:rFonts w:ascii="Times New Roman" w:hAnsi="Times New Roman" w:cs="Times New Roman"/>
          <w:sz w:val="24"/>
          <w:szCs w:val="24"/>
        </w:rPr>
      </w:pPr>
      <w:ins w:id="112" w:author="P Pavazhaviji" w:date="2026-04-28T19:08:00Z" w16du:dateUtc="2026-04-28T13:38:00Z">
        <w:r w:rsidRPr="001D3541">
          <w:rPr>
            <w:rFonts w:ascii="Times New Roman" w:hAnsi="Times New Roman" w:cs="Times New Roman"/>
            <w:sz w:val="24"/>
            <w:szCs w:val="24"/>
          </w:rPr>
          <w:lastRenderedPageBreak/>
          <w:t xml:space="preserve">The mathematical relationship obtained for the mean </w:t>
        </w:r>
      </w:ins>
      <w:ins w:id="113" w:author="P Pavazhaviji" w:date="2026-04-28T19:09:00Z" w16du:dateUtc="2026-04-28T13:39:00Z">
        <w:r w:rsidR="003D6A23">
          <w:rPr>
            <w:rFonts w:ascii="Times New Roman" w:hAnsi="Times New Roman" w:cs="Times New Roman"/>
            <w:sz w:val="24"/>
            <w:szCs w:val="24"/>
          </w:rPr>
          <w:t xml:space="preserve">zeta poteantial </w:t>
        </w:r>
      </w:ins>
      <w:ins w:id="114" w:author="P Pavazhaviji" w:date="2026-04-28T19:08:00Z" w16du:dateUtc="2026-04-28T13:38:00Z">
        <w:r w:rsidRPr="001D3541">
          <w:rPr>
            <w:rFonts w:ascii="Times New Roman" w:hAnsi="Times New Roman" w:cs="Times New Roman"/>
            <w:sz w:val="24"/>
            <w:szCs w:val="24"/>
          </w:rPr>
          <w:t>(Y</w:t>
        </w:r>
        <w:r>
          <w:rPr>
            <w:rFonts w:ascii="Times New Roman" w:hAnsi="Times New Roman" w:cs="Times New Roman"/>
            <w:sz w:val="24"/>
            <w:szCs w:val="24"/>
          </w:rPr>
          <w:t>2</w:t>
        </w:r>
        <w:r w:rsidRPr="001D3541">
          <w:rPr>
            <w:rFonts w:ascii="Times New Roman" w:hAnsi="Times New Roman" w:cs="Times New Roman"/>
            <w:sz w:val="24"/>
            <w:szCs w:val="24"/>
          </w:rPr>
          <w:t>) using BBD suggested that a quadratic model should be adopted, as follows:</w:t>
        </w:r>
      </w:ins>
    </w:p>
    <w:p w14:paraId="1798493E" w14:textId="77777777" w:rsidR="005B273E" w:rsidRPr="007352DE" w:rsidRDefault="005B273E" w:rsidP="005B273E">
      <w:pPr>
        <w:pStyle w:val="NormalWeb"/>
        <w:rPr>
          <w:ins w:id="115" w:author="P Pavazhaviji" w:date="2026-04-28T18:53:00Z" w16du:dateUtc="2026-04-28T13:23:00Z"/>
          <w:b/>
          <w:bCs/>
        </w:rPr>
      </w:pPr>
      <w:ins w:id="116" w:author="P Pavazhaviji" w:date="2026-04-28T18:53:00Z" w16du:dateUtc="2026-04-28T13:23:00Z">
        <w:r w:rsidRPr="007352DE">
          <w:rPr>
            <w:b/>
            <w:bCs/>
          </w:rPr>
          <w:t>Y = α</w:t>
        </w:r>
        <w:r w:rsidRPr="007352DE">
          <w:rPr>
            <w:b/>
            <w:bCs/>
            <w:vertAlign w:val="subscript"/>
          </w:rPr>
          <w:t>o</w:t>
        </w:r>
        <w:r w:rsidRPr="007352DE">
          <w:rPr>
            <w:b/>
            <w:bCs/>
          </w:rPr>
          <w:t xml:space="preserve"> + α</w:t>
        </w:r>
        <w:r w:rsidRPr="007352DE">
          <w:rPr>
            <w:b/>
            <w:bCs/>
            <w:vertAlign w:val="subscript"/>
          </w:rPr>
          <w:t>1</w:t>
        </w:r>
        <w:r w:rsidRPr="007352DE">
          <w:rPr>
            <w:b/>
            <w:bCs/>
          </w:rPr>
          <w:t>A + α</w:t>
        </w:r>
        <w:r w:rsidRPr="007352DE">
          <w:rPr>
            <w:b/>
            <w:bCs/>
            <w:vertAlign w:val="subscript"/>
          </w:rPr>
          <w:t>2</w:t>
        </w:r>
        <w:r w:rsidRPr="007352DE">
          <w:rPr>
            <w:b/>
            <w:bCs/>
          </w:rPr>
          <w:t>B + α</w:t>
        </w:r>
        <w:r w:rsidRPr="007352DE">
          <w:rPr>
            <w:b/>
            <w:bCs/>
            <w:vertAlign w:val="subscript"/>
          </w:rPr>
          <w:t>3</w:t>
        </w:r>
        <w:r w:rsidRPr="007352DE">
          <w:rPr>
            <w:b/>
            <w:bCs/>
          </w:rPr>
          <w:t>C + α</w:t>
        </w:r>
        <w:r w:rsidRPr="007352DE">
          <w:rPr>
            <w:b/>
            <w:bCs/>
            <w:vertAlign w:val="subscript"/>
          </w:rPr>
          <w:t>12</w:t>
        </w:r>
        <w:r w:rsidRPr="007352DE">
          <w:rPr>
            <w:b/>
            <w:bCs/>
          </w:rPr>
          <w:t>AB + α</w:t>
        </w:r>
        <w:r w:rsidRPr="007352DE">
          <w:rPr>
            <w:b/>
            <w:bCs/>
            <w:vertAlign w:val="subscript"/>
          </w:rPr>
          <w:t>13</w:t>
        </w:r>
        <w:r w:rsidRPr="007352DE">
          <w:rPr>
            <w:b/>
            <w:bCs/>
          </w:rPr>
          <w:t xml:space="preserve"> AC + α</w:t>
        </w:r>
        <w:r w:rsidRPr="007352DE">
          <w:rPr>
            <w:b/>
            <w:bCs/>
            <w:vertAlign w:val="subscript"/>
          </w:rPr>
          <w:t>23</w:t>
        </w:r>
        <w:r w:rsidRPr="007352DE">
          <w:rPr>
            <w:b/>
            <w:bCs/>
          </w:rPr>
          <w:t>BC + α</w:t>
        </w:r>
        <w:r w:rsidRPr="007352DE">
          <w:rPr>
            <w:b/>
            <w:bCs/>
            <w:vertAlign w:val="subscript"/>
          </w:rPr>
          <w:t>11</w:t>
        </w:r>
        <w:r w:rsidRPr="007352DE">
          <w:rPr>
            <w:b/>
            <w:bCs/>
          </w:rPr>
          <w:t>A</w:t>
        </w:r>
        <w:r w:rsidRPr="007352DE">
          <w:rPr>
            <w:b/>
            <w:bCs/>
            <w:vertAlign w:val="superscript"/>
          </w:rPr>
          <w:t>2</w:t>
        </w:r>
        <w:r w:rsidRPr="007352DE">
          <w:rPr>
            <w:b/>
            <w:bCs/>
          </w:rPr>
          <w:t xml:space="preserve"> + α</w:t>
        </w:r>
        <w:r w:rsidRPr="007352DE">
          <w:rPr>
            <w:b/>
            <w:bCs/>
            <w:vertAlign w:val="subscript"/>
          </w:rPr>
          <w:t>22</w:t>
        </w:r>
        <w:r w:rsidRPr="007352DE">
          <w:rPr>
            <w:b/>
            <w:bCs/>
          </w:rPr>
          <w:t>B</w:t>
        </w:r>
        <w:r w:rsidRPr="007352DE">
          <w:rPr>
            <w:b/>
            <w:bCs/>
            <w:vertAlign w:val="superscript"/>
          </w:rPr>
          <w:t>2</w:t>
        </w:r>
        <w:r w:rsidRPr="007352DE">
          <w:rPr>
            <w:b/>
            <w:bCs/>
          </w:rPr>
          <w:t xml:space="preserve"> + α</w:t>
        </w:r>
        <w:r w:rsidRPr="007352DE">
          <w:rPr>
            <w:b/>
            <w:bCs/>
            <w:vertAlign w:val="subscript"/>
          </w:rPr>
          <w:t>33</w:t>
        </w:r>
        <w:r w:rsidRPr="007352DE">
          <w:rPr>
            <w:b/>
            <w:bCs/>
          </w:rPr>
          <w:t>C</w:t>
        </w:r>
        <w:r w:rsidRPr="007352DE">
          <w:rPr>
            <w:b/>
            <w:bCs/>
            <w:vertAlign w:val="superscript"/>
          </w:rPr>
          <w:t>2</w:t>
        </w:r>
        <w:r w:rsidRPr="007352DE">
          <w:rPr>
            <w:b/>
            <w:bCs/>
          </w:rPr>
          <w:t xml:space="preserve"> </w:t>
        </w:r>
      </w:ins>
    </w:p>
    <w:p w14:paraId="483E7F8D" w14:textId="77777777" w:rsidR="005B273E" w:rsidRPr="00276911" w:rsidRDefault="005B273E" w:rsidP="005B273E">
      <w:pPr>
        <w:pStyle w:val="NormalWeb"/>
        <w:rPr>
          <w:ins w:id="117" w:author="P Pavazhaviji" w:date="2026-04-28T18:53:00Z" w16du:dateUtc="2026-04-28T13:23:00Z"/>
          <w:b/>
          <w:bCs/>
        </w:rPr>
      </w:pPr>
      <w:ins w:id="118" w:author="P Pavazhaviji" w:date="2026-04-28T18:53:00Z" w16du:dateUtc="2026-04-28T13:23:00Z">
        <w:r w:rsidRPr="00276911">
          <w:rPr>
            <w:b/>
            <w:bCs/>
          </w:rPr>
          <w:t>Y</w:t>
        </w:r>
        <w:r w:rsidRPr="00276911">
          <w:rPr>
            <w:b/>
            <w:bCs/>
            <w:vertAlign w:val="subscript"/>
          </w:rPr>
          <w:t xml:space="preserve">2 </w:t>
        </w:r>
        <w:r w:rsidRPr="00276911">
          <w:rPr>
            <w:b/>
            <w:bCs/>
          </w:rPr>
          <w:t xml:space="preserve">= </w:t>
        </w:r>
        <w:r w:rsidRPr="00276911">
          <w:rPr>
            <w:b/>
            <w:bCs/>
            <w:color w:val="000000"/>
          </w:rPr>
          <w:t>34.95-5.94</w:t>
        </w:r>
        <w:r w:rsidRPr="00276911">
          <w:rPr>
            <w:b/>
            <w:bCs/>
          </w:rPr>
          <w:t xml:space="preserve">A </w:t>
        </w:r>
        <w:r w:rsidRPr="00276911">
          <w:rPr>
            <w:b/>
            <w:bCs/>
            <w:color w:val="000000"/>
          </w:rPr>
          <w:t>+21.91</w:t>
        </w:r>
        <w:r w:rsidRPr="00276911">
          <w:rPr>
            <w:b/>
            <w:bCs/>
          </w:rPr>
          <w:t xml:space="preserve">B </w:t>
        </w:r>
        <w:r w:rsidRPr="00276911">
          <w:rPr>
            <w:b/>
            <w:bCs/>
            <w:color w:val="000000"/>
          </w:rPr>
          <w:t>-15.29</w:t>
        </w:r>
        <w:r w:rsidRPr="00276911">
          <w:rPr>
            <w:b/>
            <w:bCs/>
          </w:rPr>
          <w:t xml:space="preserve">C </w:t>
        </w:r>
        <w:r w:rsidRPr="00276911">
          <w:rPr>
            <w:b/>
            <w:bCs/>
            <w:color w:val="000000"/>
          </w:rPr>
          <w:t>-18.99</w:t>
        </w:r>
        <w:r w:rsidRPr="00276911">
          <w:rPr>
            <w:b/>
            <w:bCs/>
          </w:rPr>
          <w:t xml:space="preserve">AB </w:t>
        </w:r>
        <w:r w:rsidRPr="00276911">
          <w:rPr>
            <w:b/>
            <w:bCs/>
            <w:color w:val="000000"/>
          </w:rPr>
          <w:t>+4.06</w:t>
        </w:r>
        <w:r w:rsidRPr="00276911">
          <w:rPr>
            <w:b/>
            <w:bCs/>
          </w:rPr>
          <w:t xml:space="preserve">AC </w:t>
        </w:r>
        <w:r w:rsidRPr="00276911">
          <w:rPr>
            <w:b/>
            <w:bCs/>
            <w:color w:val="000000"/>
          </w:rPr>
          <w:t>+17.59</w:t>
        </w:r>
        <w:r w:rsidRPr="00276911">
          <w:rPr>
            <w:b/>
            <w:bCs/>
          </w:rPr>
          <w:t xml:space="preserve"> BC </w:t>
        </w:r>
        <w:r w:rsidRPr="00276911">
          <w:rPr>
            <w:b/>
            <w:bCs/>
            <w:color w:val="000000"/>
          </w:rPr>
          <w:t>+5.41 A²</w:t>
        </w:r>
        <w:r w:rsidRPr="00276911">
          <w:rPr>
            <w:b/>
            <w:bCs/>
          </w:rPr>
          <w:t xml:space="preserve">  </w:t>
        </w:r>
        <w:r w:rsidRPr="00276911">
          <w:rPr>
            <w:b/>
            <w:bCs/>
            <w:color w:val="000000"/>
          </w:rPr>
          <w:t>+0.6795 B²</w:t>
        </w:r>
        <w:r w:rsidRPr="00276911">
          <w:rPr>
            <w:b/>
            <w:bCs/>
          </w:rPr>
          <w:t xml:space="preserve"> </w:t>
        </w:r>
        <w:r w:rsidRPr="00276911">
          <w:rPr>
            <w:b/>
            <w:bCs/>
            <w:color w:val="000000"/>
          </w:rPr>
          <w:t>-14.27 C²</w:t>
        </w:r>
      </w:ins>
    </w:p>
    <w:p w14:paraId="0000FDBF" w14:textId="41AFF846" w:rsidR="001D3541" w:rsidRDefault="001D3541" w:rsidP="00446164">
      <w:pPr>
        <w:pStyle w:val="NormalWeb"/>
        <w:rPr>
          <w:ins w:id="119" w:author="P Pavazhaviji" w:date="2026-04-28T19:08:00Z" w16du:dateUtc="2026-04-28T13:38:00Z"/>
          <w:rFonts w:eastAsiaTheme="minorHAnsi"/>
          <w:kern w:val="2"/>
          <w:lang w:eastAsia="en-US" w:bidi="ar-SA"/>
          <w14:ligatures w14:val="standardContextual"/>
        </w:rPr>
      </w:pPr>
      <w:bookmarkStart w:id="120" w:name="_Hlk195891608"/>
      <w:ins w:id="121" w:author="P Pavazhaviji" w:date="2026-04-28T19:08:00Z" w16du:dateUtc="2026-04-28T13:38:00Z">
        <w:r w:rsidRPr="001D3541">
          <w:rPr>
            <w:rFonts w:eastAsiaTheme="minorHAnsi"/>
            <w:kern w:val="2"/>
            <w:lang w:eastAsia="en-US" w:bidi="ar-SA"/>
            <w14:ligatures w14:val="standardContextual"/>
          </w:rPr>
          <w:t xml:space="preserve">The mathematical relationship obtained for the mean </w:t>
        </w:r>
      </w:ins>
      <w:ins w:id="122" w:author="P Pavazhaviji" w:date="2026-04-28T19:09:00Z" w16du:dateUtc="2026-04-28T13:39:00Z">
        <w:r w:rsidR="003D6A23">
          <w:rPr>
            <w:rFonts w:eastAsiaTheme="minorHAnsi"/>
            <w:kern w:val="2"/>
            <w:lang w:eastAsia="en-US" w:bidi="ar-SA"/>
            <w14:ligatures w14:val="standardContextual"/>
          </w:rPr>
          <w:t xml:space="preserve">entrapment efficiency </w:t>
        </w:r>
      </w:ins>
      <w:ins w:id="123" w:author="P Pavazhaviji" w:date="2026-04-28T19:08:00Z" w16du:dateUtc="2026-04-28T13:38:00Z">
        <w:r w:rsidRPr="001D3541">
          <w:rPr>
            <w:rFonts w:eastAsiaTheme="minorHAnsi"/>
            <w:kern w:val="2"/>
            <w:lang w:eastAsia="en-US" w:bidi="ar-SA"/>
            <w14:ligatures w14:val="standardContextual"/>
          </w:rPr>
          <w:t xml:space="preserve"> (Y</w:t>
        </w:r>
        <w:r>
          <w:rPr>
            <w:rFonts w:eastAsiaTheme="minorHAnsi"/>
            <w:kern w:val="2"/>
            <w:lang w:eastAsia="en-US" w:bidi="ar-SA"/>
            <w14:ligatures w14:val="standardContextual"/>
          </w:rPr>
          <w:t>3</w:t>
        </w:r>
        <w:r w:rsidRPr="001D3541">
          <w:rPr>
            <w:rFonts w:eastAsiaTheme="minorHAnsi"/>
            <w:kern w:val="2"/>
            <w:lang w:eastAsia="en-US" w:bidi="ar-SA"/>
            <w14:ligatures w14:val="standardContextual"/>
          </w:rPr>
          <w:t>) using BBD suggested that a quadratic model should be adopted, as follows:</w:t>
        </w:r>
      </w:ins>
    </w:p>
    <w:p w14:paraId="7099B495" w14:textId="6BB7A9FB" w:rsidR="00446164" w:rsidRPr="007352DE" w:rsidRDefault="00446164" w:rsidP="00446164">
      <w:pPr>
        <w:pStyle w:val="NormalWeb"/>
        <w:rPr>
          <w:ins w:id="124" w:author="P Pavazhaviji" w:date="2026-04-28T18:54:00Z" w16du:dateUtc="2026-04-28T13:24:00Z"/>
          <w:b/>
          <w:bCs/>
        </w:rPr>
      </w:pPr>
      <w:ins w:id="125" w:author="P Pavazhaviji" w:date="2026-04-28T18:54:00Z" w16du:dateUtc="2026-04-28T13:24:00Z">
        <w:r w:rsidRPr="007352DE">
          <w:rPr>
            <w:b/>
            <w:bCs/>
          </w:rPr>
          <w:t>Y = α</w:t>
        </w:r>
        <w:r w:rsidRPr="007352DE">
          <w:rPr>
            <w:b/>
            <w:bCs/>
            <w:vertAlign w:val="subscript"/>
          </w:rPr>
          <w:t>o</w:t>
        </w:r>
        <w:r w:rsidRPr="007352DE">
          <w:rPr>
            <w:b/>
            <w:bCs/>
          </w:rPr>
          <w:t xml:space="preserve"> + α</w:t>
        </w:r>
        <w:r w:rsidRPr="007352DE">
          <w:rPr>
            <w:b/>
            <w:bCs/>
            <w:vertAlign w:val="subscript"/>
          </w:rPr>
          <w:t>1</w:t>
        </w:r>
        <w:r w:rsidRPr="007352DE">
          <w:rPr>
            <w:b/>
            <w:bCs/>
          </w:rPr>
          <w:t>A + α</w:t>
        </w:r>
        <w:r w:rsidRPr="007352DE">
          <w:rPr>
            <w:b/>
            <w:bCs/>
            <w:vertAlign w:val="subscript"/>
          </w:rPr>
          <w:t>2</w:t>
        </w:r>
        <w:r w:rsidRPr="007352DE">
          <w:rPr>
            <w:b/>
            <w:bCs/>
          </w:rPr>
          <w:t>B + α</w:t>
        </w:r>
        <w:r w:rsidRPr="007352DE">
          <w:rPr>
            <w:b/>
            <w:bCs/>
            <w:vertAlign w:val="subscript"/>
          </w:rPr>
          <w:t>3</w:t>
        </w:r>
        <w:r w:rsidRPr="007352DE">
          <w:rPr>
            <w:b/>
            <w:bCs/>
          </w:rPr>
          <w:t>C + α</w:t>
        </w:r>
        <w:r w:rsidRPr="007352DE">
          <w:rPr>
            <w:b/>
            <w:bCs/>
            <w:vertAlign w:val="subscript"/>
          </w:rPr>
          <w:t>12</w:t>
        </w:r>
        <w:r w:rsidRPr="007352DE">
          <w:rPr>
            <w:b/>
            <w:bCs/>
          </w:rPr>
          <w:t>AB + α</w:t>
        </w:r>
        <w:r w:rsidRPr="007352DE">
          <w:rPr>
            <w:b/>
            <w:bCs/>
            <w:vertAlign w:val="subscript"/>
          </w:rPr>
          <w:t>13</w:t>
        </w:r>
        <w:r w:rsidRPr="007352DE">
          <w:rPr>
            <w:b/>
            <w:bCs/>
          </w:rPr>
          <w:t xml:space="preserve"> AC + α</w:t>
        </w:r>
        <w:r w:rsidRPr="007352DE">
          <w:rPr>
            <w:b/>
            <w:bCs/>
            <w:vertAlign w:val="subscript"/>
          </w:rPr>
          <w:t>23</w:t>
        </w:r>
        <w:r w:rsidRPr="007352DE">
          <w:rPr>
            <w:b/>
            <w:bCs/>
          </w:rPr>
          <w:t>BC + α</w:t>
        </w:r>
        <w:r w:rsidRPr="007352DE">
          <w:rPr>
            <w:b/>
            <w:bCs/>
            <w:vertAlign w:val="subscript"/>
          </w:rPr>
          <w:t>11</w:t>
        </w:r>
        <w:r w:rsidRPr="007352DE">
          <w:rPr>
            <w:b/>
            <w:bCs/>
          </w:rPr>
          <w:t>A</w:t>
        </w:r>
        <w:r w:rsidRPr="007352DE">
          <w:rPr>
            <w:b/>
            <w:bCs/>
            <w:vertAlign w:val="superscript"/>
          </w:rPr>
          <w:t>2</w:t>
        </w:r>
        <w:r w:rsidRPr="007352DE">
          <w:rPr>
            <w:b/>
            <w:bCs/>
          </w:rPr>
          <w:t xml:space="preserve"> + α</w:t>
        </w:r>
        <w:r w:rsidRPr="007352DE">
          <w:rPr>
            <w:b/>
            <w:bCs/>
            <w:vertAlign w:val="subscript"/>
          </w:rPr>
          <w:t>22</w:t>
        </w:r>
        <w:bookmarkStart w:id="126" w:name="_Hlk195872886"/>
        <w:r w:rsidRPr="007352DE">
          <w:rPr>
            <w:b/>
            <w:bCs/>
          </w:rPr>
          <w:t>B</w:t>
        </w:r>
        <w:r w:rsidRPr="007352DE">
          <w:rPr>
            <w:b/>
            <w:bCs/>
            <w:vertAlign w:val="superscript"/>
          </w:rPr>
          <w:t>2</w:t>
        </w:r>
        <w:bookmarkEnd w:id="126"/>
        <w:r w:rsidRPr="007352DE">
          <w:rPr>
            <w:b/>
            <w:bCs/>
          </w:rPr>
          <w:t xml:space="preserve"> + α</w:t>
        </w:r>
        <w:r w:rsidRPr="007352DE">
          <w:rPr>
            <w:b/>
            <w:bCs/>
            <w:vertAlign w:val="subscript"/>
          </w:rPr>
          <w:t>33</w:t>
        </w:r>
        <w:r w:rsidRPr="007352DE">
          <w:rPr>
            <w:b/>
            <w:bCs/>
          </w:rPr>
          <w:t>C</w:t>
        </w:r>
        <w:r w:rsidRPr="007352DE">
          <w:rPr>
            <w:b/>
            <w:bCs/>
            <w:vertAlign w:val="superscript"/>
          </w:rPr>
          <w:t>2</w:t>
        </w:r>
        <w:r w:rsidRPr="007352DE">
          <w:rPr>
            <w:b/>
            <w:bCs/>
          </w:rPr>
          <w:t xml:space="preserve"> </w:t>
        </w:r>
      </w:ins>
    </w:p>
    <w:bookmarkEnd w:id="120"/>
    <w:p w14:paraId="53B19A5C" w14:textId="77777777" w:rsidR="00446164" w:rsidRPr="007352DE" w:rsidRDefault="00446164" w:rsidP="00446164">
      <w:pPr>
        <w:rPr>
          <w:ins w:id="127" w:author="P Pavazhaviji" w:date="2026-04-28T18:54:00Z" w16du:dateUtc="2026-04-28T13:24:00Z"/>
          <w:b/>
          <w:bCs/>
        </w:rPr>
      </w:pPr>
      <w:ins w:id="128" w:author="P Pavazhaviji" w:date="2026-04-28T18:54:00Z" w16du:dateUtc="2026-04-28T13:24:00Z">
        <w:r w:rsidRPr="007352DE">
          <w:rPr>
            <w:b/>
            <w:bCs/>
          </w:rPr>
          <w:t xml:space="preserve">Y3 = </w:t>
        </w:r>
        <w:r w:rsidRPr="007352DE">
          <w:rPr>
            <w:b/>
            <w:bCs/>
            <w:color w:val="000000"/>
          </w:rPr>
          <w:t>83.70</w:t>
        </w:r>
        <w:r w:rsidRPr="007352DE">
          <w:rPr>
            <w:b/>
            <w:bCs/>
          </w:rPr>
          <w:t xml:space="preserve">+ </w:t>
        </w:r>
        <w:r w:rsidRPr="007352DE">
          <w:rPr>
            <w:b/>
            <w:bCs/>
            <w:color w:val="000000"/>
          </w:rPr>
          <w:t>+2.46</w:t>
        </w:r>
        <w:r w:rsidRPr="007352DE">
          <w:rPr>
            <w:b/>
            <w:bCs/>
          </w:rPr>
          <w:t xml:space="preserve">A </w:t>
        </w:r>
        <w:r w:rsidRPr="007352DE">
          <w:rPr>
            <w:b/>
            <w:bCs/>
            <w:color w:val="000000"/>
          </w:rPr>
          <w:t>+4.79</w:t>
        </w:r>
        <w:r w:rsidRPr="007352DE">
          <w:rPr>
            <w:b/>
            <w:bCs/>
          </w:rPr>
          <w:t xml:space="preserve">B </w:t>
        </w:r>
        <w:r w:rsidRPr="007352DE">
          <w:rPr>
            <w:b/>
            <w:bCs/>
            <w:color w:val="000000"/>
          </w:rPr>
          <w:t>-9.86</w:t>
        </w:r>
        <w:r w:rsidRPr="007352DE">
          <w:rPr>
            <w:b/>
            <w:bCs/>
          </w:rPr>
          <w:t xml:space="preserve">C </w:t>
        </w:r>
        <w:r w:rsidRPr="007352DE">
          <w:rPr>
            <w:b/>
            <w:bCs/>
            <w:color w:val="000000"/>
          </w:rPr>
          <w:t>-38.36</w:t>
        </w:r>
        <w:r w:rsidRPr="007352DE">
          <w:rPr>
            <w:b/>
            <w:bCs/>
          </w:rPr>
          <w:t xml:space="preserve">AB </w:t>
        </w:r>
        <w:r w:rsidRPr="007352DE">
          <w:rPr>
            <w:b/>
            <w:bCs/>
            <w:color w:val="000000"/>
          </w:rPr>
          <w:t>+7.84</w:t>
        </w:r>
        <w:r w:rsidRPr="007352DE">
          <w:rPr>
            <w:b/>
            <w:bCs/>
          </w:rPr>
          <w:t xml:space="preserve">AC </w:t>
        </w:r>
        <w:r w:rsidRPr="007352DE">
          <w:rPr>
            <w:b/>
            <w:bCs/>
            <w:color w:val="000000"/>
          </w:rPr>
          <w:t>+13.12</w:t>
        </w:r>
        <w:r w:rsidRPr="007352DE">
          <w:rPr>
            <w:b/>
            <w:bCs/>
          </w:rPr>
          <w:t xml:space="preserve">BC </w:t>
        </w:r>
        <w:r w:rsidRPr="007352DE">
          <w:rPr>
            <w:b/>
            <w:bCs/>
            <w:color w:val="000000"/>
          </w:rPr>
          <w:t>+7.29</w:t>
        </w:r>
        <w:r w:rsidRPr="007352DE">
          <w:rPr>
            <w:b/>
            <w:bCs/>
          </w:rPr>
          <w:t xml:space="preserve"> A</w:t>
        </w:r>
        <w:r w:rsidRPr="007352DE">
          <w:rPr>
            <w:b/>
            <w:bCs/>
            <w:vertAlign w:val="superscript"/>
          </w:rPr>
          <w:t>2</w:t>
        </w:r>
        <w:r w:rsidRPr="007352DE">
          <w:rPr>
            <w:b/>
            <w:bCs/>
            <w:color w:val="000000"/>
          </w:rPr>
          <w:t xml:space="preserve">+19.48 </w:t>
        </w:r>
        <w:r w:rsidRPr="007352DE">
          <w:rPr>
            <w:b/>
            <w:bCs/>
          </w:rPr>
          <w:t>B</w:t>
        </w:r>
        <w:r w:rsidRPr="007352DE">
          <w:rPr>
            <w:b/>
            <w:bCs/>
            <w:vertAlign w:val="superscript"/>
          </w:rPr>
          <w:t>2</w:t>
        </w:r>
        <w:r w:rsidRPr="007352DE">
          <w:rPr>
            <w:b/>
            <w:bCs/>
            <w:color w:val="000000"/>
          </w:rPr>
          <w:t>-25.59</w:t>
        </w:r>
        <w:r w:rsidRPr="007352DE">
          <w:rPr>
            <w:b/>
            <w:bCs/>
          </w:rPr>
          <w:t xml:space="preserve"> </w:t>
        </w:r>
        <w:r w:rsidRPr="007352DE">
          <w:rPr>
            <w:b/>
            <w:bCs/>
            <w:color w:val="000000"/>
          </w:rPr>
          <w:t>C²</w:t>
        </w:r>
      </w:ins>
    </w:p>
    <w:p w14:paraId="1C50D608" w14:textId="77777777" w:rsidR="00446164" w:rsidRDefault="00446164" w:rsidP="00CC626C">
      <w:pPr>
        <w:spacing w:line="360" w:lineRule="auto"/>
        <w:jc w:val="both"/>
        <w:rPr>
          <w:ins w:id="129" w:author="P Pavazhaviji" w:date="2026-04-27T19:13:00Z" w16du:dateUtc="2026-04-27T13:43:00Z"/>
          <w:rFonts w:ascii="Times New Roman" w:hAnsi="Times New Roman" w:cs="Times New Roman"/>
          <w:sz w:val="24"/>
          <w:szCs w:val="24"/>
        </w:rPr>
      </w:pPr>
    </w:p>
    <w:p w14:paraId="1A18447A" w14:textId="253007EE" w:rsidR="00196177" w:rsidRPr="00196177" w:rsidRDefault="00196177" w:rsidP="00CC626C">
      <w:pPr>
        <w:spacing w:line="360" w:lineRule="auto"/>
        <w:jc w:val="both"/>
        <w:rPr>
          <w:rFonts w:ascii="Times New Roman" w:hAnsi="Times New Roman" w:cs="Times New Roman"/>
          <w:sz w:val="24"/>
          <w:szCs w:val="24"/>
          <w:rPrChange w:id="130" w:author="P Pavazhaviji" w:date="2026-04-27T19:12:00Z" w16du:dateUtc="2026-04-27T13:42:00Z">
            <w:rPr>
              <w:rFonts w:ascii="Times New Roman" w:hAnsi="Times New Roman" w:cs="Times New Roman"/>
              <w:b/>
              <w:bCs/>
              <w:sz w:val="24"/>
              <w:szCs w:val="24"/>
            </w:rPr>
          </w:rPrChange>
        </w:rPr>
      </w:pPr>
      <w:ins w:id="131" w:author="P Pavazhaviji" w:date="2026-04-27T19:12:00Z" w16du:dateUtc="2026-04-27T13:42:00Z">
        <w:r w:rsidRPr="00196177">
          <w:rPr>
            <w:rFonts w:ascii="Times New Roman" w:hAnsi="Times New Roman" w:cs="Times New Roman"/>
            <w:sz w:val="24"/>
            <w:szCs w:val="24"/>
            <w:rPrChange w:id="132" w:author="P Pavazhaviji" w:date="2026-04-27T19:12:00Z" w16du:dateUtc="2026-04-27T13:42:00Z">
              <w:rPr>
                <w:rFonts w:ascii="Times New Roman" w:hAnsi="Times New Roman" w:cs="Times New Roman"/>
                <w:b/>
                <w:bCs/>
                <w:sz w:val="24"/>
                <w:szCs w:val="24"/>
              </w:rPr>
            </w:rPrChange>
          </w:rPr>
          <w:t xml:space="preserve">The positive effect of poloxamer on the nanoparticles could be attributed to its capability of stabilizing and evenly distributing charge on the nanoparticle surface, while the presence of lecithin negatively impacted this parameter, which could be because of its lipophilic properties causing partial masking of the positive charge introduced by chitosan. Chitosan-poloxamer and poloxamer-lecithin interactions were significant, and this highlights the importance of their combined effects for achieving adequate electrostatic stability. Achieving a high enough zeta potential value is very important for colloidal stability; otherwise, particles will aggregate, especially in intranasal drugs that require stable suspension within the nasal cavity. The entrapment efficiency is mainly affected by interaction and quadratic effects rather than any single factor. </w:t>
        </w:r>
      </w:ins>
      <w:ins w:id="133" w:author="P Pavazhaviji" w:date="2026-04-28T19:11:00Z" w16du:dateUtc="2026-04-28T13:41:00Z">
        <w:r w:rsidR="006623D3">
          <w:rPr>
            <w:rFonts w:ascii="Times New Roman" w:hAnsi="Times New Roman" w:cs="Times New Roman"/>
            <w:sz w:val="24"/>
            <w:szCs w:val="24"/>
          </w:rPr>
          <w:t xml:space="preserve"> </w:t>
        </w:r>
      </w:ins>
      <w:ins w:id="134" w:author="P Pavazhaviji" w:date="2026-04-27T19:12:00Z" w16du:dateUtc="2026-04-27T13:42:00Z">
        <w:r w:rsidRPr="00196177">
          <w:rPr>
            <w:rFonts w:ascii="Times New Roman" w:hAnsi="Times New Roman" w:cs="Times New Roman"/>
            <w:sz w:val="24"/>
            <w:szCs w:val="24"/>
            <w:rPrChange w:id="135" w:author="P Pavazhaviji" w:date="2026-04-27T19:12:00Z" w16du:dateUtc="2026-04-27T13:42:00Z">
              <w:rPr>
                <w:rFonts w:ascii="Times New Roman" w:hAnsi="Times New Roman" w:cs="Times New Roman"/>
                <w:b/>
                <w:bCs/>
                <w:sz w:val="24"/>
                <w:szCs w:val="24"/>
              </w:rPr>
            </w:rPrChange>
          </w:rPr>
          <w:t xml:space="preserve">The negative interaction effect between the chitosan and poloxamer implies that the excessive concentration of the surfactant leads to enhanced diffusion of the drug molecule into the external aqueous phase. This consequently decreases the entrapment efficiency. On the other hand, the significant positive quadratic effect of the poloxamer reveals that the drug entrapment efficiency increases if there is an optimal amount of the surfactant due to stabilization of the nanoparticle matrix. The quadratic effect of lecithin was significant because high amounts of this compound reduced the entrapment efficiency. On the whole, the study showed that poloxamer concentration was the key variable influencing all three responses, while the effects exerted by chitosan and lecithin concentrations came next. It is notable that the regression models created were quite reliable, featuring high R² and adequate precision. As a result, based on the calculated desirability function, the optimal response values can be expected to be close to a particle size of 127.6 nm, zeta potential of +34.95 mV, and entrapment efficiency of 83.7%. These characteristics are optimal for efficient delivery to the brain via the </w:t>
        </w:r>
        <w:r w:rsidRPr="00196177">
          <w:rPr>
            <w:rFonts w:ascii="Times New Roman" w:hAnsi="Times New Roman" w:cs="Times New Roman"/>
            <w:sz w:val="24"/>
            <w:szCs w:val="24"/>
            <w:rPrChange w:id="136" w:author="P Pavazhaviji" w:date="2026-04-27T19:12:00Z" w16du:dateUtc="2026-04-27T13:42:00Z">
              <w:rPr>
                <w:rFonts w:ascii="Times New Roman" w:hAnsi="Times New Roman" w:cs="Times New Roman"/>
                <w:b/>
                <w:bCs/>
                <w:sz w:val="24"/>
                <w:szCs w:val="24"/>
              </w:rPr>
            </w:rPrChange>
          </w:rPr>
          <w:lastRenderedPageBreak/>
          <w:t>nose because of their small particle size, mucoadhesive properties provided by the high zeta potential, and the required drug content ensured by high entrapment efficiency.</w:t>
        </w:r>
      </w:ins>
    </w:p>
    <w:p w14:paraId="04409193" w14:textId="3DCCA1CE" w:rsidR="00614C2A" w:rsidRPr="00B311CB" w:rsidRDefault="00ED14A9" w:rsidP="00CC626C">
      <w:pPr>
        <w:spacing w:line="360" w:lineRule="auto"/>
        <w:jc w:val="both"/>
        <w:rPr>
          <w:rFonts w:ascii="Times New Roman" w:hAnsi="Times New Roman" w:cs="Times New Roman"/>
          <w:b/>
          <w:bCs/>
          <w:i/>
          <w:iCs/>
          <w:sz w:val="24"/>
          <w:szCs w:val="24"/>
        </w:rPr>
      </w:pPr>
      <w:r w:rsidRPr="00ED14A9">
        <w:rPr>
          <w:rFonts w:ascii="Times New Roman" w:hAnsi="Times New Roman" w:cs="Times New Roman"/>
          <w:b/>
          <w:bCs/>
          <w:i/>
          <w:iCs/>
          <w:sz w:val="24"/>
          <w:szCs w:val="24"/>
        </w:rPr>
        <w:t>Drug–Polymer Compatibility, Particle Characteristics, and Surface Morphology</w:t>
      </w:r>
    </w:p>
    <w:p w14:paraId="34770407" w14:textId="5B1465FA" w:rsidR="00ED14A9" w:rsidRDefault="00ED14A9" w:rsidP="00CC626C">
      <w:pPr>
        <w:pStyle w:val="NormalWeb"/>
        <w:spacing w:line="360" w:lineRule="auto"/>
        <w:jc w:val="both"/>
      </w:pPr>
      <w:r w:rsidRPr="00ED14A9">
        <w:t xml:space="preserve">FTIR analysis was used to assess molecular interactions and establish the chemical compatibility of DLM and formulation excipients. Figure </w:t>
      </w:r>
      <w:ins w:id="137" w:author="P Pavazhaviji" w:date="2026-04-27T19:39:00Z" w16du:dateUtc="2026-04-27T14:09:00Z">
        <w:r w:rsidR="00C31864">
          <w:t>4</w:t>
        </w:r>
      </w:ins>
      <w:del w:id="138" w:author="P Pavazhaviji" w:date="2026-04-27T19:39:00Z" w16du:dateUtc="2026-04-27T14:09:00Z">
        <w:r w:rsidRPr="00ED14A9" w:rsidDel="00C31864">
          <w:delText>3</w:delText>
        </w:r>
      </w:del>
      <w:r w:rsidRPr="00ED14A9">
        <w:t xml:space="preserve">a compares and illustrates the spectra of pure DLM, chitosan, lecithin, poloxamer 407, and the optimized DLM-CSNPs formulation. The pure drug exhibited peaks at 3373 cm⁻¹ (N-H stretching), 2933 cm⁻¹ (C-H stretching), and 1737 cm⁻¹ (C=O stretching). Chitosan-lecithin has a wide band about 3300 cm⁻¹ from overlapping O-H and N-H vibrations, with peaks at 2926 cm⁻¹ and 2856 cm⁻¹ for aliphatic C-H groups. </w:t>
      </w:r>
      <w:ins w:id="139" w:author="P Pavazhaviji" w:date="2026-04-27T21:47:00Z" w16du:dateUtc="2026-04-27T16:17:00Z">
        <w:r w:rsidR="00517A79" w:rsidRPr="00517A79">
          <w:rPr>
            <w:highlight w:val="yellow"/>
            <w:rPrChange w:id="140" w:author="P Pavazhaviji" w:date="2026-04-27T21:47:00Z" w16du:dateUtc="2026-04-27T16:17:00Z">
              <w:rPr/>
            </w:rPrChange>
          </w:rPr>
          <w:t>As reported in Spectrometric Identification of Organic Compounds (REF SPECTRO) (RESPONSE 3.1), N–H stretching vibrations typically occur in the range of 3300–3500 cm⁻¹, supporting the present findings.</w:t>
        </w:r>
        <w:r w:rsidR="00517A79" w:rsidRPr="00517A79">
          <w:t xml:space="preserve"> </w:t>
        </w:r>
      </w:ins>
      <w:r w:rsidRPr="00ED14A9">
        <w:t>The absence of new peaks indicates that no chemical reaction or degradation occurred during the nanoparticle formulation. These findings confirm the structural integrity, compatibility, and successful encapsulation of DLM-CSNPs</w:t>
      </w:r>
      <w:r>
        <w:t xml:space="preserve"> </w:t>
      </w:r>
      <w:sdt>
        <w:sdtPr>
          <w:rPr>
            <w:color w:val="000000"/>
          </w:rPr>
          <w:tag w:val="MENDELEY_CITATION_v3_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"/>
          <w:id w:val="700982733"/>
          <w:placeholder>
            <w:docPart w:val="DefaultPlaceholder_-1854013440"/>
          </w:placeholder>
        </w:sdtPr>
        <w:sdtEndPr/>
        <w:sdtContent>
          <w:r w:rsidR="00227611" w:rsidRPr="00227611">
            <w:rPr>
              <w:color w:val="000000"/>
            </w:rPr>
            <w:t>[31]</w:t>
          </w:r>
        </w:sdtContent>
      </w:sdt>
      <w:r w:rsidRPr="00ED14A9">
        <w:t xml:space="preserve">The DLM-CSNPs displayed a mean particle diameter of 166.5 nm, confirming their nanoscale range and uniform dispersion as shown in figure </w:t>
      </w:r>
      <w:ins w:id="141" w:author="P Pavazhaviji" w:date="2026-04-27T19:39:00Z" w16du:dateUtc="2026-04-27T14:09:00Z">
        <w:r w:rsidR="00C31864">
          <w:t>4</w:t>
        </w:r>
      </w:ins>
      <w:del w:id="142" w:author="P Pavazhaviji" w:date="2026-04-27T19:39:00Z" w16du:dateUtc="2026-04-27T14:09:00Z">
        <w:r w:rsidRPr="00ED14A9" w:rsidDel="00C31864">
          <w:delText>3</w:delText>
        </w:r>
      </w:del>
      <w:r w:rsidRPr="00ED14A9">
        <w:t xml:space="preserve">b. The polydispersity index (0.24) reflected a narrow size distribution, while the zeta potential (+24.97 mV) suggested good colloidal stability due to sufficient surface charge repulsion as depicted in figure </w:t>
      </w:r>
      <w:ins w:id="143" w:author="P Pavazhaviji" w:date="2026-04-27T19:39:00Z" w16du:dateUtc="2026-04-27T14:09:00Z">
        <w:r w:rsidR="00C31864">
          <w:t>4</w:t>
        </w:r>
      </w:ins>
      <w:del w:id="144" w:author="P Pavazhaviji" w:date="2026-04-27T19:39:00Z" w16du:dateUtc="2026-04-27T14:09:00Z">
        <w:r w:rsidRPr="00ED14A9" w:rsidDel="00C31864">
          <w:delText>3</w:delText>
        </w:r>
      </w:del>
      <w:r w:rsidRPr="00ED14A9">
        <w:t xml:space="preserve">c. The encapsulation efficiency (82%) and drug loading capacity (16.1%) indicated effective drug incorporation within the polymeric matrix. figure </w:t>
      </w:r>
      <w:ins w:id="145" w:author="P Pavazhaviji" w:date="2026-04-27T19:39:00Z" w16du:dateUtc="2026-04-27T14:09:00Z">
        <w:r w:rsidR="00C31864">
          <w:t>4</w:t>
        </w:r>
      </w:ins>
      <w:del w:id="146" w:author="P Pavazhaviji" w:date="2026-04-27T19:39:00Z" w16du:dateUtc="2026-04-27T14:09:00Z">
        <w:r w:rsidRPr="00ED14A9" w:rsidDel="00C31864">
          <w:delText>3</w:delText>
        </w:r>
      </w:del>
      <w:r w:rsidRPr="00ED14A9">
        <w:t xml:space="preserve">d: </w:t>
      </w:r>
      <w:ins w:id="147" w:author="P Pavazhaviji" w:date="2026-04-27T21:47:00Z" w16du:dateUtc="2026-04-27T16:17:00Z">
        <w:r w:rsidR="00243D7C" w:rsidRPr="00243D7C">
          <w:t xml:space="preserve">(RESPONSE 3.1)Figure 3d: SEM image of DLM-loaded nanoparticles showing spherical morphology with particle size in the range of 150–180 nm, consistent with DLS measurements. </w:t>
        </w:r>
      </w:ins>
      <w:r w:rsidRPr="00ED14A9">
        <w:t>Morphological evaluation through Scanning Electron Microscopy (SEM) showed that the nanoparticles were spherical, smooth, and evenly distributed, with no evidence of aggregation. The consistency in particle shape and uniformity aligns well with the observed physicochemical characteristics, confirming that the prepared nanocarrier system is both stable and suitable for sustained drug delivery.</w:t>
      </w:r>
    </w:p>
    <w:p w14:paraId="1E8BDF17" w14:textId="3CE677E4" w:rsidR="001807DE" w:rsidRPr="00EB5B16" w:rsidRDefault="00684C2F" w:rsidP="00CC626C">
      <w:pPr>
        <w:pStyle w:val="NormalWeb"/>
        <w:spacing w:line="360" w:lineRule="auto"/>
        <w:jc w:val="both"/>
      </w:pPr>
      <w:r w:rsidRPr="00EB5B16">
        <w:t xml:space="preserve">The DLM-CSNPs showed a sustained release of the </w:t>
      </w:r>
      <w:r w:rsidR="002E6D4B">
        <w:t>DLM</w:t>
      </w:r>
      <w:r w:rsidRPr="00EB5B16">
        <w:t xml:space="preserve"> over 24 hours, unlike the DLM </w:t>
      </w:r>
      <w:r w:rsidR="002E6D4B">
        <w:t>SOLN</w:t>
      </w:r>
      <w:r w:rsidRPr="00EB5B16">
        <w:t xml:space="preserve">, where the drug was released in a rapid burst, as depicted in Figure </w:t>
      </w:r>
      <w:ins w:id="148" w:author="P Pavazhaviji" w:date="2026-04-27T19:39:00Z" w16du:dateUtc="2026-04-27T14:09:00Z">
        <w:r w:rsidR="00C31864">
          <w:t>5</w:t>
        </w:r>
      </w:ins>
      <w:del w:id="149" w:author="P Pavazhaviji" w:date="2026-04-27T19:39:00Z" w16du:dateUtc="2026-04-27T14:09:00Z">
        <w:r w:rsidRPr="00EB5B16" w:rsidDel="00C31864">
          <w:delText>4</w:delText>
        </w:r>
      </w:del>
      <w:r w:rsidRPr="00EB5B16">
        <w:t xml:space="preserve">a. The DLM solution released approximately 65.56 ± 0.21% of the drug in 2 hours, indicating almost complete release after 24 hours due to its rapid solubility in water under sink conditions </w:t>
      </w:r>
      <w:sdt>
        <w:sdtPr>
          <w:rPr>
            <w:color w:val="000000"/>
          </w:rPr>
          <w:tag w:val="MENDELEY_CITATION_v3_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"/>
          <w:id w:val="9956801"/>
          <w:placeholder>
            <w:docPart w:val="DefaultPlaceholder_-1854013440"/>
          </w:placeholder>
        </w:sdtPr>
        <w:sdtEndPr/>
        <w:sdtContent>
          <w:r w:rsidR="00227611" w:rsidRPr="00227611">
            <w:rPr>
              <w:color w:val="000000"/>
            </w:rPr>
            <w:t>[32,33]</w:t>
          </w:r>
        </w:sdtContent>
      </w:sdt>
      <w:r w:rsidR="0024694C" w:rsidRPr="00EB5B16">
        <w:t xml:space="preserve">. </w:t>
      </w:r>
      <w:r w:rsidRPr="00EB5B16">
        <w:t xml:space="preserve">Conversely, the cumulative release of the drug from the DLM-CSNPs formulation was found to be 82.21± 3.03% after 24 hours, indicating the efficacy of the formulation in the sustained </w:t>
      </w:r>
      <w:r w:rsidRPr="00EB5B16">
        <w:lastRenderedPageBreak/>
        <w:t>release of the drug. Kinetic studies indicated that the release of the drug from the DLM-CSNPs formulation followed the Korsmeyer Peppas model (R² = 0.9783), indicating that the release process is Fickian diffusion-controlled since the value of 'n' is below 0.45. The Higuchi model also indicated that the release process is diffusion-controlled since the R² value was found to be 0.9649.</w:t>
      </w:r>
      <w:r w:rsidR="001807DE" w:rsidRPr="00EB5B16">
        <w:t xml:space="preserve"> The first-order model had a lower fitness value (R² = 0.9373) for the data. The biphasic release profile, which consists of an initial burst release and a subsequent slow release, indicates that the rapid release of the drug is from the surface-adsorbed portion of the drug, while the slow release is from the diffusion of the drug through the polymer matrix. Such pharmacokinetic advantages of the biphasic release profile are desirable for </w:t>
      </w:r>
      <w:r w:rsidR="002E6D4B">
        <w:t>MS</w:t>
      </w:r>
      <w:r w:rsidR="001807DE" w:rsidRPr="00EB5B16">
        <w:t xml:space="preserve"> therapy, where rapid onset of action and sustained release of the drug are needed. Additionally, sustained release of the drug from the nanocarriers could compensate for the short mucociliary residence time of intranasal formulations.</w:t>
      </w:r>
    </w:p>
    <w:p w14:paraId="551D427C" w14:textId="617CE1EE" w:rsidR="003548E2" w:rsidRPr="00B311CB" w:rsidRDefault="003548E2" w:rsidP="00CC626C">
      <w:pPr>
        <w:pStyle w:val="NormalWeb"/>
        <w:spacing w:line="360" w:lineRule="auto"/>
        <w:jc w:val="both"/>
        <w:rPr>
          <w:b/>
          <w:i/>
          <w:lang w:val="en-US"/>
        </w:rPr>
      </w:pPr>
      <w:r w:rsidRPr="00B311CB">
        <w:rPr>
          <w:b/>
          <w:i/>
          <w:lang w:val="en-US"/>
        </w:rPr>
        <w:t xml:space="preserve">Ex vivo nasal drug permeation of </w:t>
      </w:r>
      <w:r w:rsidRPr="00B311CB">
        <w:rPr>
          <w:b/>
          <w:bCs/>
          <w:i/>
        </w:rPr>
        <w:t>D</w:t>
      </w:r>
      <w:r w:rsidR="00F35E8C" w:rsidRPr="00B311CB">
        <w:rPr>
          <w:b/>
          <w:bCs/>
          <w:i/>
        </w:rPr>
        <w:t>LM</w:t>
      </w:r>
      <w:r w:rsidRPr="00B311CB">
        <w:rPr>
          <w:b/>
          <w:bCs/>
          <w:i/>
        </w:rPr>
        <w:t>-CSNPs</w:t>
      </w:r>
    </w:p>
    <w:p w14:paraId="1C0DF8D0" w14:textId="47E39CD8" w:rsidR="00B45CAF" w:rsidRPr="00EB5B16" w:rsidRDefault="007F1874" w:rsidP="00CC626C">
      <w:pPr>
        <w:pStyle w:val="NormalWeb"/>
        <w:spacing w:line="360" w:lineRule="auto"/>
        <w:jc w:val="both"/>
        <w:rPr>
          <w:b/>
          <w:bCs/>
        </w:rPr>
      </w:pPr>
      <w:r w:rsidRPr="007F1874">
        <w:t xml:space="preserve">As shown in Figure </w:t>
      </w:r>
      <w:ins w:id="150" w:author="P Pavazhaviji" w:date="2026-04-27T19:39:00Z" w16du:dateUtc="2026-04-27T14:09:00Z">
        <w:r w:rsidR="00C31864">
          <w:t>5</w:t>
        </w:r>
      </w:ins>
      <w:del w:id="151" w:author="P Pavazhaviji" w:date="2026-04-27T19:39:00Z" w16du:dateUtc="2026-04-27T14:09:00Z">
        <w:r w:rsidRPr="007F1874" w:rsidDel="00C31864">
          <w:delText>4</w:delText>
        </w:r>
      </w:del>
      <w:r w:rsidRPr="007F1874">
        <w:t>b, the DLM-CSNPs showed significantly higher penetration of the drug into the nasal mucosa after 24 hours compared to the plain DLM SOLN. The DLM-CSNPs showed 902.26 ± 1.74 µg/cm² penetration, while the DLM SOLN showed 609.96 ± 1.22 µg/cm² penetration. This confirms the efficiency of the DLM-CSNPs formulation in terms of their permeability. To confirm the permeability coefficient of DLM-CSNPs, an ex vivo Franz diffusion cell was used. Using the Franz diffusion cell, the steady-state flow (Jss) and the apparent permeability coefficient (Papp) were calculated. Jss values were 71.82 ± 0.12 µg/cm²/h and 26.97 ± 3.44 µg/cm²/h for DLM-CSNPs and the plain DLM SOLN, respectively. The high permeability of DLM-CSNPs may be attributed to their diameter of less than 200 nm, which enhances their interaction with the nasal mucosa. The formulation showed controlled permeation over 24 hours, indicating that the DLM-CSNPs formulation may show sustained release of the drug, thus reducing the dosing interval. In contrast, the low diffusion of DLM from the plain solution may be due to the low lipophilicity of DLM, which limits its diffusion through the membrane</w:t>
      </w:r>
      <w:r w:rsidR="001807DE" w:rsidRPr="00EB5B16">
        <w:t xml:space="preserve"> </w:t>
      </w:r>
      <w:sdt>
        <w:sdtPr>
          <w:rPr>
            <w:color w:val="000000"/>
          </w:rPr>
          <w:tag w:val="MENDELEY_CITATION_v3_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"/>
          <w:id w:val="-776946008"/>
          <w:placeholder>
            <w:docPart w:val="DefaultPlaceholder_-1854013440"/>
          </w:placeholder>
        </w:sdtPr>
        <w:sdtEndPr/>
        <w:sdtContent>
          <w:r w:rsidR="00227611" w:rsidRPr="00227611">
            <w:rPr>
              <w:color w:val="000000"/>
            </w:rPr>
            <w:t>[34]</w:t>
          </w:r>
        </w:sdtContent>
      </w:sdt>
      <w:r w:rsidR="00BF03C6" w:rsidRPr="00EB5B16">
        <w:t xml:space="preserve"> </w:t>
      </w:r>
      <w:r w:rsidR="004C3541" w:rsidRPr="00EB5B16">
        <w:t xml:space="preserve">. </w:t>
      </w:r>
      <w:r w:rsidR="001807DE" w:rsidRPr="00EB5B16">
        <w:t xml:space="preserve">Therefore, the significant increase in cumulative permeation, as seen in the nanoparticle formulation, indicates its efficacy in enhancing intranasal drug administration as well as brain targeting, making it an important approach for the treatment of </w:t>
      </w:r>
      <w:r w:rsidR="009441CC">
        <w:t>MS</w:t>
      </w:r>
      <w:r w:rsidR="001807DE" w:rsidRPr="00EB5B16">
        <w:t>.</w:t>
      </w:r>
      <w:bookmarkStart w:id="152" w:name="_Hlk204688643"/>
    </w:p>
    <w:p w14:paraId="6A810FC9" w14:textId="3D2F8EA4" w:rsidR="0030770C" w:rsidRPr="00B311CB" w:rsidRDefault="0030770C" w:rsidP="00CC626C">
      <w:pPr>
        <w:spacing w:line="360" w:lineRule="auto"/>
        <w:jc w:val="both"/>
        <w:rPr>
          <w:rFonts w:ascii="Times New Roman" w:hAnsi="Times New Roman" w:cs="Times New Roman"/>
          <w:b/>
          <w:bCs/>
          <w:i/>
          <w:iCs/>
          <w:sz w:val="24"/>
          <w:szCs w:val="24"/>
        </w:rPr>
      </w:pPr>
      <w:r w:rsidRPr="00B311CB">
        <w:rPr>
          <w:rFonts w:ascii="Times New Roman" w:hAnsi="Times New Roman" w:cs="Times New Roman"/>
          <w:b/>
          <w:bCs/>
          <w:i/>
          <w:iCs/>
          <w:sz w:val="24"/>
          <w:szCs w:val="24"/>
        </w:rPr>
        <w:t xml:space="preserve">Naso Ciliotoxicity and Biocompatibility of </w:t>
      </w:r>
      <w:r w:rsidR="009B35C5" w:rsidRPr="00B311CB">
        <w:rPr>
          <w:rFonts w:ascii="Times New Roman" w:hAnsi="Times New Roman" w:cs="Times New Roman"/>
          <w:b/>
          <w:bCs/>
          <w:i/>
          <w:iCs/>
          <w:sz w:val="24"/>
          <w:szCs w:val="24"/>
        </w:rPr>
        <w:t>DLM-CSNPs</w:t>
      </w:r>
    </w:p>
    <w:bookmarkEnd w:id="152"/>
    <w:p w14:paraId="65539D5E" w14:textId="2BC4215F" w:rsidR="005F6162" w:rsidRPr="009074DD" w:rsidRDefault="007F1874" w:rsidP="00CC626C">
      <w:pPr>
        <w:pStyle w:val="NormalWeb"/>
        <w:spacing w:line="360" w:lineRule="auto"/>
        <w:jc w:val="both"/>
        <w:rPr>
          <w:color w:val="EE0000"/>
        </w:rPr>
      </w:pPr>
      <w:r w:rsidRPr="007F1874">
        <w:lastRenderedPageBreak/>
        <w:t xml:space="preserve">The histopathological examination of the nasal mucosa tissue of goats showed that the tissue exposed to the optimized DLM-CSNPs formulation appeared to have the normal tissue architecture, cilia, and no signs of irritation, inflammation, or tissue damage, as depicted in Figure </w:t>
      </w:r>
      <w:ins w:id="153" w:author="P Pavazhaviji" w:date="2026-04-27T19:40:00Z" w16du:dateUtc="2026-04-27T14:10:00Z">
        <w:r w:rsidR="00C31864">
          <w:t>6</w:t>
        </w:r>
      </w:ins>
      <w:del w:id="154" w:author="P Pavazhaviji" w:date="2026-04-27T19:40:00Z" w16du:dateUtc="2026-04-27T14:10:00Z">
        <w:r w:rsidRPr="007F1874" w:rsidDel="00C31864">
          <w:delText>5</w:delText>
        </w:r>
      </w:del>
      <w:r w:rsidRPr="007F1874">
        <w:t xml:space="preserve">b, similar to the control group, Figure </w:t>
      </w:r>
      <w:ins w:id="155" w:author="P Pavazhaviji" w:date="2026-04-27T19:39:00Z" w16du:dateUtc="2026-04-27T14:09:00Z">
        <w:r w:rsidR="00C31864">
          <w:t>6</w:t>
        </w:r>
      </w:ins>
      <w:del w:id="156" w:author="P Pavazhaviji" w:date="2026-04-27T19:39:00Z" w16du:dateUtc="2026-04-27T14:09:00Z">
        <w:r w:rsidRPr="007F1874" w:rsidDel="00C31864">
          <w:delText>5</w:delText>
        </w:r>
      </w:del>
      <w:r w:rsidRPr="007F1874">
        <w:t xml:space="preserve">a. This indicates that the optimized DLM-CSNPs formulation is biocompatible and safe for use in nasal administration, likely because of the non-toxic and mucoadhesive nature of the chitosan and lecithin used in the formulation </w:t>
      </w:r>
      <w:sdt>
        <w:sdtPr>
          <w:rPr>
            <w:color w:val="000000"/>
          </w:rPr>
          <w:tag w:val="MENDELEY_CITATION_v3_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"/>
          <w:id w:val="-1462572004"/>
          <w:placeholder>
            <w:docPart w:val="DefaultPlaceholder_-1854013440"/>
          </w:placeholder>
        </w:sdtPr>
        <w:sdtEndPr/>
        <w:sdtContent>
          <w:r w:rsidR="00227611" w:rsidRPr="00227611">
            <w:rPr>
              <w:color w:val="000000"/>
            </w:rPr>
            <w:t>[35]</w:t>
          </w:r>
        </w:sdtContent>
      </w:sdt>
      <w:r w:rsidR="00AB5AF2" w:rsidRPr="00EB5B16">
        <w:t>.</w:t>
      </w:r>
    </w:p>
    <w:p w14:paraId="636AFBF9" w14:textId="0A529BBC" w:rsidR="001623E1" w:rsidRPr="00B311CB" w:rsidRDefault="001623E1" w:rsidP="00CC626C">
      <w:pPr>
        <w:spacing w:line="360" w:lineRule="auto"/>
        <w:jc w:val="both"/>
        <w:rPr>
          <w:rFonts w:ascii="Times New Roman" w:hAnsi="Times New Roman" w:cs="Times New Roman"/>
          <w:b/>
          <w:bCs/>
          <w:i/>
          <w:iCs/>
          <w:sz w:val="24"/>
          <w:szCs w:val="24"/>
        </w:rPr>
      </w:pPr>
      <w:r w:rsidRPr="00B311CB">
        <w:rPr>
          <w:rFonts w:ascii="Times New Roman" w:hAnsi="Times New Roman" w:cs="Times New Roman"/>
          <w:b/>
          <w:bCs/>
          <w:i/>
          <w:iCs/>
          <w:sz w:val="24"/>
          <w:szCs w:val="24"/>
        </w:rPr>
        <w:t>Stability Study of D</w:t>
      </w:r>
      <w:r w:rsidR="00D44AF2" w:rsidRPr="00B311CB">
        <w:rPr>
          <w:rFonts w:ascii="Times New Roman" w:hAnsi="Times New Roman" w:cs="Times New Roman"/>
          <w:b/>
          <w:bCs/>
          <w:i/>
          <w:iCs/>
          <w:sz w:val="24"/>
          <w:szCs w:val="24"/>
        </w:rPr>
        <w:t>LM</w:t>
      </w:r>
      <w:r w:rsidRPr="00B311CB">
        <w:rPr>
          <w:rFonts w:ascii="Times New Roman" w:hAnsi="Times New Roman" w:cs="Times New Roman"/>
          <w:b/>
          <w:bCs/>
          <w:i/>
          <w:iCs/>
          <w:sz w:val="24"/>
          <w:szCs w:val="24"/>
        </w:rPr>
        <w:t>-CSNP</w:t>
      </w:r>
    </w:p>
    <w:p w14:paraId="6F333766" w14:textId="3B28DE84" w:rsidR="00180AE0" w:rsidRPr="00EB5B16" w:rsidRDefault="00180AE0" w:rsidP="00CC626C">
      <w:pPr>
        <w:pStyle w:val="NormalWeb"/>
        <w:spacing w:before="0" w:beforeAutospacing="0" w:after="0" w:afterAutospacing="0" w:line="360" w:lineRule="auto"/>
        <w:jc w:val="both"/>
      </w:pPr>
      <w:r w:rsidRPr="00EB5B16">
        <w:t>The D</w:t>
      </w:r>
      <w:r w:rsidR="00D5358D">
        <w:t>LM</w:t>
      </w:r>
      <w:r w:rsidRPr="00EB5B16">
        <w:t xml:space="preserve">-CSNPs formulation was evaluated for accelerated stability for a period of 45 days, in accordance with the ICH guidelines. The formulation was periodically evaluated for its physical appearance, particle size, zeta potential, and entrapment efficiency (%EE) during the study period. The results obtained showed that there was no significant change in the formulation, and the values remained within the acceptable range, as depicted in Table </w:t>
      </w:r>
      <w:ins w:id="157" w:author="P Pavazhaviji" w:date="2026-04-27T19:21:00Z" w16du:dateUtc="2026-04-27T13:51:00Z">
        <w:r w:rsidR="00C1588B">
          <w:t>2</w:t>
        </w:r>
      </w:ins>
      <w:del w:id="158" w:author="P Pavazhaviji" w:date="2026-04-27T19:21:00Z" w16du:dateUtc="2026-04-27T13:51:00Z">
        <w:r w:rsidRPr="00EB5B16" w:rsidDel="00C1588B">
          <w:delText>1</w:delText>
        </w:r>
      </w:del>
      <w:r w:rsidRPr="00EB5B16">
        <w:t>. In addition, the DLM-CSNPs formulation showed excellent colloidal stability during the study period, with no signs of aggregation, precipitation, phase separation, and turbidity, indicating that the formulation is highly stable, and the results obtained indicate its potential for use in the near future.</w:t>
      </w:r>
    </w:p>
    <w:p w14:paraId="7222E912" w14:textId="77777777" w:rsidR="003B1C31" w:rsidDel="00755F99" w:rsidRDefault="003B1C31" w:rsidP="00CC626C">
      <w:pPr>
        <w:spacing w:line="360" w:lineRule="auto"/>
        <w:jc w:val="both"/>
        <w:rPr>
          <w:del w:id="159" w:author="P Pavazhaviji" w:date="2026-04-27T21:48:00Z" w16du:dateUtc="2026-04-27T16:18:00Z"/>
          <w:rFonts w:ascii="Times New Roman" w:hAnsi="Times New Roman" w:cs="Times New Roman"/>
          <w:b/>
          <w:bCs/>
          <w:sz w:val="24"/>
          <w:szCs w:val="24"/>
        </w:rPr>
      </w:pPr>
    </w:p>
    <w:p w14:paraId="1F11920F" w14:textId="77777777" w:rsidR="002A7D0A" w:rsidRPr="00EB5B16" w:rsidRDefault="002A7D0A" w:rsidP="00CC626C">
      <w:pPr>
        <w:spacing w:line="360" w:lineRule="auto"/>
        <w:jc w:val="both"/>
        <w:rPr>
          <w:rFonts w:ascii="Times New Roman" w:hAnsi="Times New Roman" w:cs="Times New Roman"/>
          <w:b/>
          <w:bCs/>
          <w:sz w:val="24"/>
          <w:szCs w:val="24"/>
        </w:rPr>
      </w:pPr>
    </w:p>
    <w:p w14:paraId="3105F4CD" w14:textId="37A007B8" w:rsidR="003B1C31" w:rsidRPr="00B311CB" w:rsidRDefault="003B1C31" w:rsidP="00CC626C">
      <w:pPr>
        <w:spacing w:line="360" w:lineRule="auto"/>
        <w:jc w:val="both"/>
        <w:rPr>
          <w:rFonts w:ascii="Times New Roman" w:hAnsi="Times New Roman" w:cs="Times New Roman"/>
          <w:b/>
          <w:bCs/>
          <w:i/>
          <w:iCs/>
          <w:sz w:val="24"/>
          <w:szCs w:val="24"/>
        </w:rPr>
      </w:pPr>
      <w:r w:rsidRPr="00B311CB">
        <w:rPr>
          <w:rFonts w:ascii="Times New Roman" w:hAnsi="Times New Roman" w:cs="Times New Roman"/>
          <w:b/>
          <w:bCs/>
          <w:i/>
          <w:iCs/>
          <w:sz w:val="24"/>
          <w:szCs w:val="24"/>
        </w:rPr>
        <w:t>In vivo safety and toxicological evaluation</w:t>
      </w:r>
    </w:p>
    <w:p w14:paraId="38337FF8" w14:textId="6FAE6999" w:rsidR="00DF1CBD" w:rsidRDefault="00DF1CBD" w:rsidP="00CC626C">
      <w:pPr>
        <w:pStyle w:val="NormalWeb"/>
        <w:spacing w:line="360" w:lineRule="auto"/>
        <w:jc w:val="both"/>
      </w:pPr>
      <w:r w:rsidRPr="00DF1CBD">
        <w:t xml:space="preserve">An in vivo safety evaluation was conducted to examine the toxicological effects of repeated intranasal administration of DLM-CSNPs in male Wistar rats. Animals received daily intranasal doses of placebo (control) or DLM-CSNPs at 1, 2, and 4 mg/kg for 28 days as part of a sub-acute toxicity study. Throughout the treatment period, animals were monitored for mortality, clinical signs of toxicity, and behavioural abnormalities. No treatment-related mortality or overt signs of systemic or local toxicity were observed in any DLM-CSNPs–treated group. Animals maintained normal behavior and activity, with no evidence of nasal irritation, bleeding, respiratory distress, ocular abnormalities, or abnormal motor movements. Body weight measurements. Figure </w:t>
      </w:r>
      <w:ins w:id="160" w:author="P Pavazhaviji" w:date="2026-04-27T19:40:00Z" w16du:dateUtc="2026-04-27T14:10:00Z">
        <w:r w:rsidR="00C31864">
          <w:t>7</w:t>
        </w:r>
      </w:ins>
      <w:del w:id="161" w:author="P Pavazhaviji" w:date="2026-04-27T19:40:00Z" w16du:dateUtc="2026-04-27T14:10:00Z">
        <w:r w:rsidRPr="00DF1CBD" w:rsidDel="00C31864">
          <w:delText>6</w:delText>
        </w:r>
      </w:del>
      <w:r w:rsidRPr="00DF1CBD">
        <w:t xml:space="preserve"> showed a steady and physiological increase across all groups from day 1 to day 28, with no statistically significant differences between control and DLM-CSNP–treated animals (**p &lt; 0.01). Food and water intake remained comparable among </w:t>
      </w:r>
      <w:r w:rsidRPr="00DF1CBD">
        <w:lastRenderedPageBreak/>
        <w:t>groups, further indicating the absence of treatment-related adverse effects. The maintenance of normal body weight gain during repeated dosing suggests that intranasal DLM-CSNPs administration did not impose metabolic stress or systemic toxicity. These findings, together with the lack of clinical abnormalities, demonstrate that DLM-CSNPs are well tolerated even at the highest tested dose (4 mg/kg). In our study, the results support the sub-acute safety and suitability of intranasal DLM-CSNPs for prolonged nose-to-brain delivery, providing a favorable safety profile for further pharmacokinetic and efficacy investigations.</w:t>
      </w:r>
    </w:p>
    <w:p w14:paraId="14FBCC18" w14:textId="482F8922" w:rsidR="007C74BF" w:rsidRPr="00056317" w:rsidRDefault="000377D3" w:rsidP="00CC626C">
      <w:pPr>
        <w:pStyle w:val="NormalWeb"/>
        <w:spacing w:line="360" w:lineRule="auto"/>
        <w:jc w:val="both"/>
        <w:rPr>
          <w:b/>
          <w:bCs/>
          <w:i/>
          <w:iCs/>
        </w:rPr>
      </w:pPr>
      <w:r w:rsidRPr="00056317">
        <w:rPr>
          <w:b/>
          <w:bCs/>
          <w:i/>
          <w:iCs/>
        </w:rPr>
        <w:t xml:space="preserve">Assessment of </w:t>
      </w:r>
      <w:r w:rsidR="00206608" w:rsidRPr="00056317">
        <w:rPr>
          <w:b/>
          <w:bCs/>
          <w:i/>
          <w:iCs/>
        </w:rPr>
        <w:t>DLM-CSNPs-induced</w:t>
      </w:r>
      <w:r w:rsidRPr="00056317">
        <w:rPr>
          <w:b/>
          <w:bCs/>
          <w:i/>
          <w:iCs/>
        </w:rPr>
        <w:t xml:space="preserve"> </w:t>
      </w:r>
      <w:r w:rsidR="007C74BF" w:rsidRPr="00056317">
        <w:rPr>
          <w:b/>
          <w:bCs/>
          <w:i/>
          <w:iCs/>
        </w:rPr>
        <w:t xml:space="preserve">hepatic and renal </w:t>
      </w:r>
      <w:r w:rsidRPr="00056317">
        <w:rPr>
          <w:b/>
          <w:bCs/>
          <w:i/>
          <w:iCs/>
        </w:rPr>
        <w:t xml:space="preserve">toxicity </w:t>
      </w:r>
    </w:p>
    <w:p w14:paraId="3243A550" w14:textId="5EAA2473" w:rsidR="00180AE0" w:rsidRPr="00EB5B16" w:rsidRDefault="00180AE0" w:rsidP="00CC626C">
      <w:pPr>
        <w:pStyle w:val="NormalWeb"/>
        <w:spacing w:line="360" w:lineRule="auto"/>
        <w:jc w:val="both"/>
      </w:pPr>
      <w:r w:rsidRPr="00EB5B16">
        <w:t>The hepatic and renal safety was also examined through the biochemical assessment of liver and kidney function markers following the repeated intranasal administration of the DLM-CSNP formulation at low (1 mg/kg), medium (2 mg/kg), and high (4 mg/kg) doses. In addition, histopathological assessment was</w:t>
      </w:r>
      <w:r w:rsidR="00895A95">
        <w:t xml:space="preserve"> </w:t>
      </w:r>
      <w:r w:rsidRPr="00EB5B16">
        <w:t xml:space="preserve">conducted </w:t>
      </w:r>
      <w:r w:rsidR="00895A95">
        <w:t xml:space="preserve">in </w:t>
      </w:r>
      <w:r w:rsidRPr="00EB5B16">
        <w:t xml:space="preserve">brain, liver, and kidney tissues following H&amp;E staining. Previous research on the repeated dose oral toxicity of free </w:t>
      </w:r>
      <w:r w:rsidR="00895A95">
        <w:t>DLM</w:t>
      </w:r>
      <w:r w:rsidRPr="00EB5B16">
        <w:t xml:space="preserve"> (4-aminopyridine) was conducted by Frejo et al., which showed a narrow safety margin following the repeated oral</w:t>
      </w:r>
      <w:r w:rsidR="00895A95">
        <w:t xml:space="preserve"> dose hepatic and renal</w:t>
      </w:r>
      <w:r w:rsidRPr="00EB5B16">
        <w:t xml:space="preserve"> toxicity in rats. </w:t>
      </w:r>
      <w:r w:rsidR="00C15888" w:rsidRPr="00EB5B16">
        <w:t>In contrast, the present investigation</w:t>
      </w:r>
      <w:r w:rsidR="00F55486" w:rsidRPr="00EB5B16">
        <w:t xml:space="preserve"> table.</w:t>
      </w:r>
      <w:ins w:id="162" w:author="P Pavazhaviji" w:date="2026-04-27T19:21:00Z" w16du:dateUtc="2026-04-27T13:51:00Z">
        <w:r w:rsidR="00C1588B">
          <w:t>3</w:t>
        </w:r>
      </w:ins>
      <w:del w:id="163" w:author="P Pavazhaviji" w:date="2026-04-27T19:21:00Z" w16du:dateUtc="2026-04-27T13:51:00Z">
        <w:r w:rsidR="00F55486" w:rsidRPr="00EB5B16" w:rsidDel="00C1588B">
          <w:delText>2</w:delText>
        </w:r>
      </w:del>
      <w:r w:rsidR="00F55486" w:rsidRPr="00EB5B16">
        <w:t>,</w:t>
      </w:r>
      <w:ins w:id="164" w:author="P Pavazhaviji" w:date="2026-04-27T19:22:00Z" w16du:dateUtc="2026-04-27T13:52:00Z">
        <w:r w:rsidR="00C1588B">
          <w:t>4</w:t>
        </w:r>
      </w:ins>
      <w:del w:id="165" w:author="P Pavazhaviji" w:date="2026-04-27T19:21:00Z" w16du:dateUtc="2026-04-27T13:51:00Z">
        <w:r w:rsidR="00F55486" w:rsidRPr="00EB5B16" w:rsidDel="00C1588B">
          <w:delText>3</w:delText>
        </w:r>
      </w:del>
      <w:r w:rsidR="00C15888" w:rsidRPr="00EB5B16">
        <w:t xml:space="preserve"> showed that repeated intranasal administration of DLM-CSNPs at low and medium doses (1 and 2 mg/kg) did not induce hepatic or renal toxicity. </w:t>
      </w:r>
      <w:ins w:id="166" w:author="P Pavazhaviji" w:date="2026-04-27T21:49:00Z" w16du:dateUtc="2026-04-27T16:19:00Z">
        <w:r w:rsidR="00DF0A45" w:rsidRPr="002F6D25">
          <w:t>Serum biomarkers including ALT, AST, and ALP serve as important indicators of hepatic function and cellular integrity and were therefore assessed to evaluate the hepatotoxic potential of intranasal DLM-CSNPs. The results showed only slight variations across treatment groups compared to control, with values remaining within normal physiological ranges. Although statistically significant increases were observed at higher doses (2 and 4 mg/kg), these changes were minor and not suggestive of meaningful liver injury. In addition, glucose levels remained stable, indicating the absence of metabolic imbalance. Collectively, these findings suggest that intranasal DLM-CSNPs do not induce significant hepatotoxic effects under subacute exposure conditions.</w:t>
        </w:r>
        <w:r w:rsidR="00DF0A45" w:rsidRPr="00DF0A45">
          <w:t xml:space="preserve">  </w:t>
        </w:r>
      </w:ins>
      <w:del w:id="167" w:author="P Pavazhaviji" w:date="2026-04-27T21:49:00Z" w16du:dateUtc="2026-04-27T16:19:00Z">
        <w:r w:rsidR="00C15888" w:rsidRPr="00EB5B16" w:rsidDel="00DF0A45">
          <w:delText>Liver and kidney biochemical parameters remained within normal physiological limits, and</w:delText>
        </w:r>
      </w:del>
      <w:r w:rsidR="00C15888" w:rsidRPr="00EB5B16">
        <w:t xml:space="preserve"> H&amp;E-stained sections of the brain, liver, and kidney revealed normal histoarchitecture without evidence of inflammation, cellular degeneration, necrosis, or structural abnormalities across all treatment groups</w:t>
      </w:r>
      <w:r w:rsidR="00F55486" w:rsidRPr="00EB5B16">
        <w:t xml:space="preserve"> shown in </w:t>
      </w:r>
      <w:r w:rsidR="000F62FE">
        <w:t>F</w:t>
      </w:r>
      <w:r w:rsidR="00F55486" w:rsidRPr="00EB5B16">
        <w:t>igure.7</w:t>
      </w:r>
      <w:r w:rsidR="00C15888" w:rsidRPr="00EB5B16">
        <w:t>. Even at the highest dose (4 mg/kg), only mild, non-pathological biochemical variations were observed, with no corresponding histological alterations in any of the examined organs</w:t>
      </w:r>
      <w:r w:rsidR="00DF1CBD">
        <w:t xml:space="preserve"> </w:t>
      </w:r>
      <w:sdt>
        <w:sdtPr>
          <w:rPr>
            <w:color w:val="000000"/>
          </w:rPr>
          <w:tag w:val="MENDELEY_CITATION_v3_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"/>
          <w:id w:val="-395507577"/>
          <w:placeholder>
            <w:docPart w:val="DefaultPlaceholder_-1854013440"/>
          </w:placeholder>
        </w:sdtPr>
        <w:sdtEndPr/>
        <w:sdtContent>
          <w:r w:rsidR="00227611" w:rsidRPr="00227611">
            <w:rPr>
              <w:color w:val="000000"/>
            </w:rPr>
            <w:t>[36]</w:t>
          </w:r>
        </w:sdtContent>
      </w:sdt>
      <w:r w:rsidR="00C15888" w:rsidRPr="00EB5B16">
        <w:t xml:space="preserve">. </w:t>
      </w:r>
      <w:r w:rsidRPr="00EB5B16">
        <w:t xml:space="preserve">The study revealed increased hepatic enzymes, altered renal function markers, and histological changes in the liver and kidney tissues following 28 days of oral </w:t>
      </w:r>
      <w:r w:rsidRPr="00EB5B16">
        <w:lastRenderedPageBreak/>
        <w:t>exposure in rats. The increased safety profile of the intranasal route may be attributed to the reduced systemic exposure, especially at low doses, and the controlled release of the drug from the matrix of the nanoparticle. In addition, the bypass of the first-pass effect may also be responsible for the reduced organ burden following intranasal exposure.</w:t>
      </w:r>
    </w:p>
    <w:p w14:paraId="5702F6D1" w14:textId="66C1D6D9" w:rsidR="00D04B29" w:rsidRPr="00056317" w:rsidRDefault="00356ACC" w:rsidP="00CC626C">
      <w:pPr>
        <w:pStyle w:val="NormalWeb"/>
        <w:spacing w:line="360" w:lineRule="auto"/>
        <w:jc w:val="both"/>
        <w:rPr>
          <w:b/>
          <w:bCs/>
          <w:i/>
          <w:iCs/>
        </w:rPr>
      </w:pPr>
      <w:r w:rsidRPr="00356ACC">
        <w:rPr>
          <w:b/>
          <w:bCs/>
          <w:i/>
          <w:iCs/>
        </w:rPr>
        <w:t>Brain Targeting Efficiency and Pharmacokinetic Profiling of Intranasal DLM-CSNPs</w:t>
      </w:r>
    </w:p>
    <w:p w14:paraId="489BBC77" w14:textId="44BE214C" w:rsidR="00F74F45" w:rsidRPr="00EB5B16" w:rsidRDefault="00C01210" w:rsidP="00CC626C">
      <w:pPr>
        <w:pStyle w:val="NormalWeb"/>
        <w:spacing w:line="360" w:lineRule="auto"/>
        <w:jc w:val="both"/>
      </w:pPr>
      <w:r w:rsidRPr="00EB5B16">
        <w:t xml:space="preserve">In order to further evaluate route-dependent variations in systemic exposure and brain delivery of </w:t>
      </w:r>
      <w:r w:rsidR="00DE2962">
        <w:t>DLM</w:t>
      </w:r>
      <w:r w:rsidRPr="00EB5B16">
        <w:t xml:space="preserve">, </w:t>
      </w:r>
      <w:r w:rsidR="004B2DD0" w:rsidRPr="00EB5B16">
        <w:t>pharmacokinetic research</w:t>
      </w:r>
      <w:r w:rsidRPr="00EB5B16">
        <w:t xml:space="preserve"> was carried out using the mid dosage (2 mg/kg) after the sub-acute toxicity evaluation was finished. The pharmacokinetic profiles of </w:t>
      </w:r>
      <w:r w:rsidR="00DE2962">
        <w:t xml:space="preserve">DLM </w:t>
      </w:r>
      <w:r w:rsidRPr="00EB5B16">
        <w:t xml:space="preserve">following </w:t>
      </w:r>
      <w:r w:rsidR="00DE2962">
        <w:t xml:space="preserve">DLM-SOLN </w:t>
      </w:r>
      <w:r w:rsidRPr="00EB5B16">
        <w:t>oral and</w:t>
      </w:r>
      <w:r w:rsidR="00DE2962">
        <w:t xml:space="preserve"> DLM-CSNPs</w:t>
      </w:r>
      <w:r w:rsidRPr="00EB5B16">
        <w:t xml:space="preserve"> intranasal administration (2 mg/kg) in male Wistar rats were evaluated. After oral administration, </w:t>
      </w:r>
      <w:del w:id="168" w:author="P Pavazhaviji" w:date="2026-04-27T21:51:00Z" w16du:dateUtc="2026-04-27T16:21:00Z">
        <w:r w:rsidR="00DE2962" w:rsidDel="00A32F46">
          <w:delText xml:space="preserve">DLM </w:delText>
        </w:r>
        <w:r w:rsidRPr="00EB5B16" w:rsidDel="00A32F46">
          <w:delText xml:space="preserve"> was</w:delText>
        </w:r>
      </w:del>
      <w:ins w:id="169" w:author="P Pavazhaviji" w:date="2026-04-27T21:51:00Z" w16du:dateUtc="2026-04-27T16:21:00Z">
        <w:r w:rsidR="00A32F46">
          <w:t xml:space="preserve">DLM </w:t>
        </w:r>
        <w:r w:rsidR="00A32F46" w:rsidRPr="00EB5B16">
          <w:t>was</w:t>
        </w:r>
      </w:ins>
      <w:r w:rsidRPr="00EB5B16">
        <w:t xml:space="preserve"> gradually absorbed figure </w:t>
      </w:r>
      <w:ins w:id="170" w:author="P Pavazhaviji" w:date="2026-04-27T19:40:00Z" w16du:dateUtc="2026-04-27T14:10:00Z">
        <w:r w:rsidR="00C31864">
          <w:t>9</w:t>
        </w:r>
      </w:ins>
      <w:del w:id="171" w:author="P Pavazhaviji" w:date="2026-04-27T19:40:00Z" w16du:dateUtc="2026-04-27T14:10:00Z">
        <w:r w:rsidRPr="00EB5B16" w:rsidDel="00C31864">
          <w:delText>8</w:delText>
        </w:r>
      </w:del>
      <w:r w:rsidRPr="00EB5B16">
        <w:t>. a,b showed that, reaching a plasma C</w:t>
      </w:r>
      <w:del w:id="172" w:author="P Pavazhaviji" w:date="2026-04-27T15:07:00Z" w16du:dateUtc="2026-04-27T09:37:00Z">
        <w:r w:rsidRPr="00EB5B16" w:rsidDel="003A2527">
          <w:delText>_</w:delText>
        </w:r>
      </w:del>
      <w:r w:rsidRPr="006B0569">
        <w:rPr>
          <w:vertAlign w:val="subscript"/>
          <w:rPrChange w:id="173" w:author="P Pavazhaviji" w:date="2026-04-28T22:07:00Z" w16du:dateUtc="2026-04-28T16:37:00Z">
            <w:rPr/>
          </w:rPrChange>
        </w:rPr>
        <w:t>max</w:t>
      </w:r>
      <w:r w:rsidRPr="00EB5B16">
        <w:t xml:space="preserve"> of 60 ng/mL at 1 h, while brain concentrations peaked later at 2 h with a C</w:t>
      </w:r>
      <w:del w:id="174" w:author="P Pavazhaviji" w:date="2026-04-27T15:07:00Z" w16du:dateUtc="2026-04-27T09:37:00Z">
        <w:r w:rsidRPr="00EB5B16" w:rsidDel="003A2527">
          <w:delText>_</w:delText>
        </w:r>
      </w:del>
      <w:r w:rsidRPr="006B0569">
        <w:rPr>
          <w:vertAlign w:val="subscript"/>
          <w:rPrChange w:id="175" w:author="P Pavazhaviji" w:date="2026-04-28T22:07:00Z" w16du:dateUtc="2026-04-28T16:37:00Z">
            <w:rPr/>
          </w:rPrChange>
        </w:rPr>
        <w:t>max</w:t>
      </w:r>
      <w:r w:rsidRPr="00EB5B16">
        <w:t xml:space="preserve"> of 58.9 ng/g, indicating delayed CNS penetration. The plasma AUC₀–∞ (304.7 ng·h/mL) and brain AUC₀–12 (323.9 ng·h/g) resulted in a modest brain-to-plasma AUC ratio of 1.15, reflecting limited brain targeting via the oral route. Intranasal route showed rapid and increased brain uptake, with detectable drug concentrations at 0.08 h and peak brain concentrations at 0.25 h. The brain concentration of the drug was significantly increased in the intranasal route compared with the oral route (p &lt; 0.01). The increase in the brain concentration was almost two-fold in the intranasal route compared with the oral route. The plasma concentration was also increased in the intranasal route compared with the oral route (p &lt; 0.05). The brain AUC₀-12 was significantly increased in the intranasal route compared with the oral route (p &lt; 0.01). The brain T</w:t>
      </w:r>
      <w:del w:id="176" w:author="P Pavazhaviji" w:date="2026-04-27T15:07:00Z" w16du:dateUtc="2026-04-27T09:37:00Z">
        <w:r w:rsidRPr="00EB5B16" w:rsidDel="003A2527">
          <w:delText>_</w:delText>
        </w:r>
      </w:del>
      <w:r w:rsidRPr="006B0569">
        <w:rPr>
          <w:vertAlign w:val="subscript"/>
          <w:rPrChange w:id="177" w:author="P Pavazhaviji" w:date="2026-04-28T22:08:00Z" w16du:dateUtc="2026-04-28T16:38:00Z">
            <w:rPr/>
          </w:rPrChange>
        </w:rPr>
        <w:t>max</w:t>
      </w:r>
      <w:r w:rsidRPr="00EB5B16">
        <w:t xml:space="preserve"> was significantly reduced in the intranasal route compared with the oral route (p &lt; 0.01). Non-compartmental analysis revealed route-dependent differences in elimination parameters </w:t>
      </w:r>
      <w:sdt>
        <w:sdtPr>
          <w:rPr>
            <w:color w:val="000000"/>
          </w:rPr>
          <w:tag w:val="MENDELEY_CITATION_v3_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"/>
          <w:id w:val="1522892778"/>
          <w:placeholder>
            <w:docPart w:val="DefaultPlaceholder_-1854013440"/>
          </w:placeholder>
        </w:sdtPr>
        <w:sdtEndPr/>
        <w:sdtContent>
          <w:r w:rsidR="00227611" w:rsidRPr="00227611">
            <w:rPr>
              <w:color w:val="000000"/>
            </w:rPr>
            <w:t>[37]</w:t>
          </w:r>
        </w:sdtContent>
      </w:sdt>
      <w:r w:rsidR="0066766D" w:rsidRPr="00EB5B16">
        <w:t xml:space="preserve">. </w:t>
      </w:r>
      <w:r w:rsidR="002F590A" w:rsidRPr="00EB5B16">
        <w:t>The intranasal route had a reduced elimination rate constant (K_e = 0.169 h⁻¹), increased half-life (t_½ = 4.10 h), and reduced clearance (4.91 L/h/kg) compared with the oral route (K_e = 0.215 h⁻¹, t_½ = 3.22 h, clearance = 6.56 L/h/kg; p &lt; 0.05). The apparent volume of distribution was comparable between both routes, indicating similar tissue distribution characteristics. Brain-to-plasma ratios based on C</w:t>
      </w:r>
      <w:del w:id="178" w:author="P Pavazhaviji" w:date="2026-04-27T15:07:00Z" w16du:dateUtc="2026-04-27T09:37:00Z">
        <w:r w:rsidR="002F590A" w:rsidRPr="00EB5B16" w:rsidDel="003A2527">
          <w:delText>_</w:delText>
        </w:r>
      </w:del>
      <w:r w:rsidR="002F590A" w:rsidRPr="006B0569">
        <w:rPr>
          <w:vertAlign w:val="subscript"/>
          <w:rPrChange w:id="179" w:author="P Pavazhaviji" w:date="2026-04-28T22:08:00Z" w16du:dateUtc="2026-04-28T16:38:00Z">
            <w:rPr/>
          </w:rPrChange>
        </w:rPr>
        <w:t>max</w:t>
      </w:r>
      <w:r w:rsidR="002F590A" w:rsidRPr="00EB5B16">
        <w:t xml:space="preserve"> and AUC were significantly higher following intranasal delivery (p &lt; 0.05–0.01</w:t>
      </w:r>
      <w:r w:rsidR="002F590A" w:rsidRPr="00497C58">
        <w:rPr>
          <w:highlight w:val="yellow"/>
          <w:rPrChange w:id="180" w:author="P Pavazhaviji" w:date="2026-04-27T21:51:00Z" w16du:dateUtc="2026-04-27T16:21:00Z">
            <w:rPr/>
          </w:rPrChange>
        </w:rPr>
        <w:t xml:space="preserve">), </w:t>
      </w:r>
      <w:ins w:id="181" w:author="P Pavazhaviji" w:date="2026-04-27T21:51:00Z" w16du:dateUtc="2026-04-27T16:21:00Z">
        <w:r w:rsidR="00497C58" w:rsidRPr="00497C58">
          <w:rPr>
            <w:highlight w:val="yellow"/>
            <w:rPrChange w:id="182" w:author="P Pavazhaviji" w:date="2026-04-27T21:51:00Z" w16du:dateUtc="2026-04-27T16:21:00Z">
              <w:rPr/>
            </w:rPrChange>
          </w:rPr>
          <w:t xml:space="preserve">To better characterize the nose-to-brain delivery of dalfampridine, drug targeting efficiency (DTE%) and direct transport percentage (DTP%) were derived from the AUC data. The DTE% of 123.4% demonstrates superior brain-targeting capability of the intranasal formulation compared with oral administration. The DTP% of 18.9% indicates that a portion of the administered dose reaches </w:t>
        </w:r>
        <w:r w:rsidR="00497C58" w:rsidRPr="00497C58">
          <w:rPr>
            <w:highlight w:val="yellow"/>
            <w:rPrChange w:id="183" w:author="P Pavazhaviji" w:date="2026-04-27T21:51:00Z" w16du:dateUtc="2026-04-27T16:21:00Z">
              <w:rPr/>
            </w:rPrChange>
          </w:rPr>
          <w:lastRenderedPageBreak/>
          <w:t>the brain through direct nasal pathways, whereas the remainder is delivered via systemic circulation after absorption into the bloodstream,</w:t>
        </w:r>
        <w:r w:rsidR="00497C58" w:rsidRPr="00497C58">
          <w:t xml:space="preserve"> </w:t>
        </w:r>
      </w:ins>
      <w:r w:rsidR="002F590A" w:rsidRPr="00EB5B16">
        <w:t xml:space="preserve">confirming preferential brain targeting shown in table </w:t>
      </w:r>
      <w:ins w:id="184" w:author="P Pavazhaviji" w:date="2026-04-28T19:59:00Z" w16du:dateUtc="2026-04-28T14:29:00Z">
        <w:r w:rsidR="00F2618E">
          <w:t>5</w:t>
        </w:r>
      </w:ins>
      <w:del w:id="185" w:author="P Pavazhaviji" w:date="2026-04-27T19:22:00Z" w16du:dateUtc="2026-04-27T13:52:00Z">
        <w:r w:rsidR="002F590A" w:rsidRPr="00EB5B16" w:rsidDel="00C1588B">
          <w:delText>4</w:delText>
        </w:r>
      </w:del>
      <w:del w:id="186" w:author="P Pavazhaviji" w:date="2026-04-28T19:59:00Z" w16du:dateUtc="2026-04-28T14:29:00Z">
        <w:r w:rsidR="002F590A" w:rsidRPr="00EB5B16" w:rsidDel="00F2618E">
          <w:delText>.</w:delText>
        </w:r>
      </w:del>
      <w:r w:rsidR="00B311CB">
        <w:t xml:space="preserve"> </w:t>
      </w:r>
      <w:r w:rsidR="002F590A" w:rsidRPr="00EB5B16">
        <w:t xml:space="preserve">The mucoadhesive property of chitosan improves nose-to-brain transport by extending the residence time in the nose and minimizing mucociliary clearance. </w:t>
      </w:r>
      <w:ins w:id="187" w:author="P Pavazhaviji" w:date="2026-04-27T21:52:00Z" w16du:dateUtc="2026-04-27T16:22:00Z">
        <w:r w:rsidR="00825BDD" w:rsidRPr="00825BDD">
          <w:rPr>
            <w:highlight w:val="yellow"/>
          </w:rPr>
          <w:t xml:space="preserve">Erdő et al. </w:t>
        </w:r>
        <w:r w:rsidR="00A27334" w:rsidRPr="00825BDD">
          <w:rPr>
            <w:highlight w:val="yellow"/>
            <w:rPrChange w:id="188" w:author="P Pavazhaviji" w:date="2026-04-27T21:53:00Z" w16du:dateUtc="2026-04-27T16:23:00Z">
              <w:rPr/>
            </w:rPrChange>
          </w:rPr>
          <w:t>demonstrated that intranasal administration delivers drugs to the brain via both direct olfactory/trigeminal pathways and indirect systemic routes. Consistent with these findings, the DLM CSNP showed enhanced brain exposure and reduced T</w:t>
        </w:r>
        <w:r w:rsidR="00A27334" w:rsidRPr="006B0569">
          <w:rPr>
            <w:highlight w:val="yellow"/>
            <w:vertAlign w:val="subscript"/>
            <w:rPrChange w:id="189" w:author="P Pavazhaviji" w:date="2026-04-28T22:08:00Z" w16du:dateUtc="2026-04-28T16:38:00Z">
              <w:rPr/>
            </w:rPrChange>
          </w:rPr>
          <w:t>max</w:t>
        </w:r>
        <w:r w:rsidR="00A27334" w:rsidRPr="00825BDD">
          <w:rPr>
            <w:highlight w:val="yellow"/>
            <w:rPrChange w:id="190" w:author="P Pavazhaviji" w:date="2026-04-27T21:53:00Z" w16du:dateUtc="2026-04-27T16:23:00Z">
              <w:rPr/>
            </w:rPrChange>
          </w:rPr>
          <w:t>, indicating improved nose-to-brain transport and supporting its advantage over conventional formulations</w:t>
        </w:r>
      </w:ins>
      <w:ins w:id="191" w:author="P Pavazhaviji" w:date="2026-04-28T22:08:00Z" w16du:dateUtc="2026-04-28T16:38:00Z">
        <w:r w:rsidR="006B0569">
          <w:t>.</w:t>
        </w:r>
      </w:ins>
      <w:ins w:id="192" w:author="P Pavazhaviji" w:date="2026-04-27T21:52:00Z" w16du:dateUtc="2026-04-27T16:22:00Z">
        <w:r w:rsidR="00A27334" w:rsidRPr="00A27334">
          <w:t xml:space="preserve"> </w:t>
        </w:r>
      </w:ins>
      <w:del w:id="193" w:author="P Pavazhaviji" w:date="2026-04-27T21:52:00Z" w16du:dateUtc="2026-04-27T16:22:00Z">
        <w:r w:rsidR="002F590A" w:rsidRPr="00EB5B16" w:rsidDel="00A27334">
          <w:delText>The intranasal route is useful for both indirect systemic absorption and a direct olfactory route to the brain</w:delText>
        </w:r>
      </w:del>
      <w:r w:rsidR="002F590A" w:rsidRPr="00EB5B16">
        <w:t xml:space="preserve"> </w:t>
      </w:r>
      <w:sdt>
        <w:sdtPr>
          <w:rPr>
            <w:color w:val="000000"/>
          </w:rPr>
          <w:tag w:val="MENDELEY_CITATION_v3_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"/>
          <w:id w:val="-577364886"/>
          <w:placeholder>
            <w:docPart w:val="DefaultPlaceholder_-1854013440"/>
          </w:placeholder>
        </w:sdtPr>
        <w:sdtEndPr/>
        <w:sdtContent>
          <w:r w:rsidR="00227611" w:rsidRPr="00227611">
            <w:rPr>
              <w:color w:val="000000"/>
            </w:rPr>
            <w:t>[38]</w:t>
          </w:r>
        </w:sdtContent>
      </w:sdt>
      <w:r w:rsidR="002F590A" w:rsidRPr="00EB5B16">
        <w:rPr>
          <w:color w:val="000000"/>
        </w:rPr>
        <w:t xml:space="preserve">. </w:t>
      </w:r>
      <w:r w:rsidR="002F590A" w:rsidRPr="00EB5B16">
        <w:t xml:space="preserve">These pharmacokinetic characteristics ensure rapid access of </w:t>
      </w:r>
      <w:r w:rsidR="00DE2962">
        <w:t xml:space="preserve">DLM </w:t>
      </w:r>
      <w:r w:rsidR="002F590A" w:rsidRPr="00EB5B16">
        <w:t>to the brain in a sustained manner, which is required for the effective blockage of potassium channels in demyelinated axons. To deliver the drug orally, a greater systemic exposure is required to produce adequate concentrations in the brain, resulting in delayed and moderate CNS delivery. In contrast, intranasal DLM-CSNPs showed improved brain targeting at a reduced dose of 2 mg/kg, indicating efficient brain targeting with reduced systemic exposure.</w:t>
      </w:r>
    </w:p>
    <w:p w14:paraId="2B36B07B" w14:textId="0D85B251" w:rsidR="00261C90" w:rsidRPr="00056317" w:rsidRDefault="00261C90" w:rsidP="00CC626C">
      <w:pPr>
        <w:pStyle w:val="NormalWeb"/>
        <w:spacing w:line="360" w:lineRule="auto"/>
        <w:jc w:val="both"/>
        <w:rPr>
          <w:b/>
          <w:bCs/>
          <w:i/>
          <w:iCs/>
        </w:rPr>
      </w:pPr>
      <w:r w:rsidRPr="00056317">
        <w:rPr>
          <w:b/>
          <w:bCs/>
          <w:i/>
          <w:iCs/>
        </w:rPr>
        <w:t>Effect of cuprizone on weight loss</w:t>
      </w:r>
    </w:p>
    <w:p w14:paraId="77A89E1D" w14:textId="1066F47F" w:rsidR="00A31A0F" w:rsidRPr="00EB5B16" w:rsidRDefault="00E813D3" w:rsidP="00CC626C">
      <w:pPr>
        <w:spacing w:before="100" w:beforeAutospacing="1" w:after="100" w:afterAutospacing="1" w:line="360" w:lineRule="auto"/>
        <w:jc w:val="both"/>
        <w:rPr>
          <w:rFonts w:ascii="Times New Roman" w:eastAsia="Times New Roman" w:hAnsi="Times New Roman" w:cs="Times New Roman"/>
          <w:kern w:val="0"/>
          <w:sz w:val="24"/>
          <w:szCs w:val="24"/>
          <w:lang w:eastAsia="en-IN" w:bidi="ta-IN"/>
          <w14:ligatures w14:val="none"/>
        </w:rPr>
      </w:pPr>
      <w:r w:rsidRPr="00EB5B16">
        <w:rPr>
          <w:rFonts w:ascii="Times New Roman" w:eastAsia="Times New Roman" w:hAnsi="Times New Roman" w:cs="Times New Roman"/>
          <w:kern w:val="0"/>
          <w:sz w:val="24"/>
          <w:szCs w:val="24"/>
          <w:lang w:eastAsia="en-IN" w:bidi="ta-IN"/>
          <w14:ligatures w14:val="none"/>
        </w:rPr>
        <w:t xml:space="preserve">Subsequent to the pharmacokinetic study, the pharmacodynamic significance of the increased brain exposure following the use of DLM-CSNPs (2 mg/kg) was investigated in the context of the </w:t>
      </w:r>
      <w:r w:rsidR="0078047C">
        <w:rPr>
          <w:rFonts w:ascii="Times New Roman" w:eastAsia="Times New Roman" w:hAnsi="Times New Roman" w:cs="Times New Roman"/>
          <w:kern w:val="0"/>
          <w:sz w:val="24"/>
          <w:szCs w:val="24"/>
          <w:lang w:eastAsia="en-IN" w:bidi="ta-IN"/>
          <w14:ligatures w14:val="none"/>
        </w:rPr>
        <w:t>CPZ</w:t>
      </w:r>
      <w:r w:rsidRPr="00EB5B16">
        <w:rPr>
          <w:rFonts w:ascii="Times New Roman" w:eastAsia="Times New Roman" w:hAnsi="Times New Roman" w:cs="Times New Roman"/>
          <w:kern w:val="0"/>
          <w:sz w:val="24"/>
          <w:szCs w:val="24"/>
          <w:lang w:eastAsia="en-IN" w:bidi="ta-IN"/>
          <w14:ligatures w14:val="none"/>
        </w:rPr>
        <w:t xml:space="preserve"> model of demyelination. Body weight was used as a functional parameter of disease progression and treatment-related physiological changes related to </w:t>
      </w:r>
      <w:r w:rsidR="009441CC">
        <w:rPr>
          <w:rFonts w:ascii="Times New Roman" w:eastAsia="Times New Roman" w:hAnsi="Times New Roman" w:cs="Times New Roman"/>
          <w:kern w:val="0"/>
          <w:sz w:val="24"/>
          <w:szCs w:val="24"/>
          <w:lang w:eastAsia="en-IN" w:bidi="ta-IN"/>
          <w14:ligatures w14:val="none"/>
        </w:rPr>
        <w:t>MS</w:t>
      </w:r>
      <w:r w:rsidRPr="00EB5B16">
        <w:rPr>
          <w:rFonts w:ascii="Times New Roman" w:eastAsia="Times New Roman" w:hAnsi="Times New Roman" w:cs="Times New Roman"/>
          <w:kern w:val="0"/>
          <w:sz w:val="24"/>
          <w:szCs w:val="24"/>
          <w:lang w:eastAsia="en-IN" w:bidi="ta-IN"/>
          <w14:ligatures w14:val="none"/>
        </w:rPr>
        <w:t xml:space="preserve">. As presented in Figure </w:t>
      </w:r>
      <w:ins w:id="194" w:author="P Pavazhaviji" w:date="2026-04-27T19:40:00Z" w16du:dateUtc="2026-04-27T14:10:00Z">
        <w:r w:rsidR="00C31864">
          <w:rPr>
            <w:rFonts w:ascii="Times New Roman" w:eastAsia="Times New Roman" w:hAnsi="Times New Roman" w:cs="Times New Roman"/>
            <w:kern w:val="0"/>
            <w:sz w:val="24"/>
            <w:szCs w:val="24"/>
            <w:lang w:eastAsia="en-IN" w:bidi="ta-IN"/>
            <w14:ligatures w14:val="none"/>
          </w:rPr>
          <w:t>10</w:t>
        </w:r>
      </w:ins>
      <w:del w:id="195" w:author="P Pavazhaviji" w:date="2026-04-27T19:40:00Z" w16du:dateUtc="2026-04-27T14:10:00Z">
        <w:r w:rsidR="002747D8" w:rsidDel="00C31864">
          <w:rPr>
            <w:rFonts w:ascii="Times New Roman" w:eastAsia="Times New Roman" w:hAnsi="Times New Roman" w:cs="Times New Roman"/>
            <w:kern w:val="0"/>
            <w:sz w:val="24"/>
            <w:szCs w:val="24"/>
            <w:lang w:eastAsia="en-IN" w:bidi="ta-IN"/>
            <w14:ligatures w14:val="none"/>
          </w:rPr>
          <w:delText>9</w:delText>
        </w:r>
      </w:del>
      <w:r w:rsidRPr="00EB5B16">
        <w:rPr>
          <w:rFonts w:ascii="Times New Roman" w:eastAsia="Times New Roman" w:hAnsi="Times New Roman" w:cs="Times New Roman"/>
          <w:kern w:val="0"/>
          <w:sz w:val="24"/>
          <w:szCs w:val="24"/>
          <w:lang w:eastAsia="en-IN" w:bidi="ta-IN"/>
          <w14:ligatures w14:val="none"/>
        </w:rPr>
        <w:t xml:space="preserve">, the body weights of the animals in the control group increased in a steady and physiological manner during the entire experimental period. Animals treated with CPZ showed a reduced body weight from the first week through the end of the experiment on day 28. These results are in accordance with the CPZ-induced metabolic disorder and neurological stress related to the demyelinating disease </w:t>
      </w:r>
      <w:sdt>
        <w:sdtPr>
          <w:rPr>
            <w:rFonts w:ascii="Times New Roman" w:eastAsia="Times New Roman" w:hAnsi="Times New Roman" w:cs="Times New Roman"/>
            <w:color w:val="000000"/>
            <w:kern w:val="0"/>
            <w:sz w:val="24"/>
            <w:szCs w:val="24"/>
            <w:lang w:eastAsia="en-IN" w:bidi="ta-IN"/>
            <w14:ligatures w14:val="none"/>
          </w:rPr>
          <w:tag w:val="MENDELEY_CITATION_v3_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"/>
          <w:id w:val="-367453252"/>
          <w:placeholder>
            <w:docPart w:val="DefaultPlaceholder_-1854013440"/>
          </w:placeholder>
        </w:sdtPr>
        <w:sdtEndPr/>
        <w:sdtContent>
          <w:r w:rsidR="00227611" w:rsidRPr="00227611">
            <w:rPr>
              <w:rFonts w:ascii="Times New Roman" w:eastAsia="Times New Roman" w:hAnsi="Times New Roman" w:cs="Times New Roman"/>
              <w:color w:val="000000"/>
              <w:kern w:val="0"/>
              <w:sz w:val="24"/>
              <w:szCs w:val="24"/>
              <w:lang w:eastAsia="en-IN" w:bidi="ta-IN"/>
              <w14:ligatures w14:val="none"/>
            </w:rPr>
            <w:t>[24]</w:t>
          </w:r>
        </w:sdtContent>
      </w:sdt>
      <w:r w:rsidR="00A31A0F" w:rsidRPr="00EB5B16">
        <w:rPr>
          <w:rFonts w:ascii="Times New Roman" w:eastAsia="Times New Roman" w:hAnsi="Times New Roman" w:cs="Times New Roman"/>
          <w:kern w:val="0"/>
          <w:sz w:val="24"/>
          <w:szCs w:val="24"/>
          <w:lang w:eastAsia="en-IN" w:bidi="ta-IN"/>
          <w14:ligatures w14:val="none"/>
        </w:rPr>
        <w:t xml:space="preserve">. </w:t>
      </w:r>
      <w:r w:rsidRPr="00EB5B16">
        <w:rPr>
          <w:rFonts w:ascii="Times New Roman" w:eastAsia="Times New Roman" w:hAnsi="Times New Roman" w:cs="Times New Roman"/>
          <w:kern w:val="0"/>
          <w:sz w:val="24"/>
          <w:szCs w:val="24"/>
          <w:lang w:eastAsia="en-IN" w:bidi="ta-IN"/>
          <w14:ligatures w14:val="none"/>
        </w:rPr>
        <w:t>Animals treated with a combination of CPZ and DLM</w:t>
      </w:r>
      <w:r w:rsidR="00DE2962">
        <w:rPr>
          <w:rFonts w:ascii="Times New Roman" w:eastAsia="Times New Roman" w:hAnsi="Times New Roman" w:cs="Times New Roman"/>
          <w:kern w:val="0"/>
          <w:sz w:val="24"/>
          <w:szCs w:val="24"/>
          <w:lang w:eastAsia="en-IN" w:bidi="ta-IN"/>
          <w14:ligatures w14:val="none"/>
        </w:rPr>
        <w:t>-</w:t>
      </w:r>
      <w:r w:rsidRPr="00EB5B16">
        <w:rPr>
          <w:rFonts w:ascii="Times New Roman" w:eastAsia="Times New Roman" w:hAnsi="Times New Roman" w:cs="Times New Roman"/>
          <w:kern w:val="0"/>
          <w:sz w:val="24"/>
          <w:szCs w:val="24"/>
          <w:lang w:eastAsia="en-IN" w:bidi="ta-IN"/>
          <w14:ligatures w14:val="none"/>
        </w:rPr>
        <w:t xml:space="preserve"> </w:t>
      </w:r>
      <w:r w:rsidR="00DE2962">
        <w:rPr>
          <w:rFonts w:ascii="Times New Roman" w:eastAsia="Times New Roman" w:hAnsi="Times New Roman" w:cs="Times New Roman"/>
          <w:kern w:val="0"/>
          <w:sz w:val="24"/>
          <w:szCs w:val="24"/>
          <w:lang w:eastAsia="en-IN" w:bidi="ta-IN"/>
          <w14:ligatures w14:val="none"/>
        </w:rPr>
        <w:t>SOLN</w:t>
      </w:r>
      <w:r w:rsidR="00895A95">
        <w:rPr>
          <w:rFonts w:ascii="Times New Roman" w:eastAsia="Times New Roman" w:hAnsi="Times New Roman" w:cs="Times New Roman"/>
          <w:kern w:val="0"/>
          <w:sz w:val="24"/>
          <w:szCs w:val="24"/>
          <w:lang w:eastAsia="en-IN" w:bidi="ta-IN"/>
          <w14:ligatures w14:val="none"/>
        </w:rPr>
        <w:t xml:space="preserve"> </w:t>
      </w:r>
      <w:r w:rsidRPr="00EB5B16">
        <w:rPr>
          <w:rFonts w:ascii="Times New Roman" w:eastAsia="Times New Roman" w:hAnsi="Times New Roman" w:cs="Times New Roman"/>
          <w:kern w:val="0"/>
          <w:sz w:val="24"/>
          <w:szCs w:val="24"/>
          <w:lang w:eastAsia="en-IN" w:bidi="ta-IN"/>
          <w14:ligatures w14:val="none"/>
        </w:rPr>
        <w:t xml:space="preserve">showed partial alleviation of CPZ-induced body weight loss. Though the body weights in this group are significantly increased compared to the CPZ group, the body weights are still less than those in the control group. This response may be related to reduced </w:t>
      </w:r>
      <w:r w:rsidR="009441CC">
        <w:rPr>
          <w:rFonts w:ascii="Times New Roman" w:eastAsia="Times New Roman" w:hAnsi="Times New Roman" w:cs="Times New Roman"/>
          <w:kern w:val="0"/>
          <w:sz w:val="24"/>
          <w:szCs w:val="24"/>
          <w:lang w:eastAsia="en-IN" w:bidi="ta-IN"/>
          <w14:ligatures w14:val="none"/>
        </w:rPr>
        <w:t>CNS</w:t>
      </w:r>
      <w:r w:rsidRPr="00EB5B16">
        <w:rPr>
          <w:rFonts w:ascii="Times New Roman" w:eastAsia="Times New Roman" w:hAnsi="Times New Roman" w:cs="Times New Roman"/>
          <w:kern w:val="0"/>
          <w:sz w:val="24"/>
          <w:szCs w:val="24"/>
          <w:lang w:eastAsia="en-IN" w:bidi="ta-IN"/>
          <w14:ligatures w14:val="none"/>
        </w:rPr>
        <w:t xml:space="preserve"> availability and rapid systemic clearance of free </w:t>
      </w:r>
      <w:r w:rsidR="00895A95">
        <w:rPr>
          <w:rFonts w:ascii="Times New Roman" w:eastAsia="Times New Roman" w:hAnsi="Times New Roman" w:cs="Times New Roman"/>
          <w:kern w:val="0"/>
          <w:sz w:val="24"/>
          <w:szCs w:val="24"/>
          <w:lang w:eastAsia="en-IN" w:bidi="ta-IN"/>
          <w14:ligatures w14:val="none"/>
        </w:rPr>
        <w:t>DLM</w:t>
      </w:r>
      <w:r w:rsidRPr="00EB5B16">
        <w:rPr>
          <w:rFonts w:ascii="Times New Roman" w:eastAsia="Times New Roman" w:hAnsi="Times New Roman" w:cs="Times New Roman"/>
          <w:kern w:val="0"/>
          <w:sz w:val="24"/>
          <w:szCs w:val="24"/>
          <w:lang w:eastAsia="en-IN" w:bidi="ta-IN"/>
          <w14:ligatures w14:val="none"/>
        </w:rPr>
        <w:t xml:space="preserve">. Animals treated with DLM-CSNPs alongside CPZ maintained a comparatively stable body weight profile throughout the study. Thus, at the end of the experimental period, the body weights of the animals in this group were found to be closer to those of the control animals, indicating the attenuation of CPZ-induced </w:t>
      </w:r>
      <w:r w:rsidRPr="00EB5B16">
        <w:rPr>
          <w:rFonts w:ascii="Times New Roman" w:eastAsia="Times New Roman" w:hAnsi="Times New Roman" w:cs="Times New Roman"/>
          <w:kern w:val="0"/>
          <w:sz w:val="24"/>
          <w:szCs w:val="24"/>
          <w:lang w:eastAsia="en-IN" w:bidi="ta-IN"/>
          <w14:ligatures w14:val="none"/>
        </w:rPr>
        <w:lastRenderedPageBreak/>
        <w:t>physiological decline. This may be due to the better targeting of the drug to the brain, sustained release, and prolonged exposure by the nanoparticulate system. In demyelinating disease models, body weight reduction has been associated with impaired axonal conduction, reduced locomotor activities, and increased physiological stress. However, the maintenance of body weight following DLM-CSNP</w:t>
      </w:r>
      <w:r w:rsidR="00DE2962">
        <w:rPr>
          <w:rFonts w:ascii="Times New Roman" w:eastAsia="Times New Roman" w:hAnsi="Times New Roman" w:cs="Times New Roman"/>
          <w:kern w:val="0"/>
          <w:sz w:val="24"/>
          <w:szCs w:val="24"/>
          <w:lang w:eastAsia="en-IN" w:bidi="ta-IN"/>
          <w14:ligatures w14:val="none"/>
        </w:rPr>
        <w:t>s</w:t>
      </w:r>
      <w:r w:rsidRPr="00EB5B16">
        <w:rPr>
          <w:rFonts w:ascii="Times New Roman" w:eastAsia="Times New Roman" w:hAnsi="Times New Roman" w:cs="Times New Roman"/>
          <w:kern w:val="0"/>
          <w:sz w:val="24"/>
          <w:szCs w:val="24"/>
          <w:lang w:eastAsia="en-IN" w:bidi="ta-IN"/>
          <w14:ligatures w14:val="none"/>
        </w:rPr>
        <w:t xml:space="preserve"> treatment may be due to better neuronal function, which may be explained by the sustained potassium channel blockade and support of axonal signal transmission. This may result in better metabolic balance and physiological stability. These studies thus show the better efficacy of DLM-CSNPs compared to the conventional DLM </w:t>
      </w:r>
      <w:r w:rsidR="00DE2962">
        <w:rPr>
          <w:rFonts w:ascii="Times New Roman" w:eastAsia="Times New Roman" w:hAnsi="Times New Roman" w:cs="Times New Roman"/>
          <w:kern w:val="0"/>
          <w:sz w:val="24"/>
          <w:szCs w:val="24"/>
          <w:lang w:eastAsia="en-IN" w:bidi="ta-IN"/>
          <w14:ligatures w14:val="none"/>
        </w:rPr>
        <w:t>SOLN</w:t>
      </w:r>
      <w:r w:rsidRPr="00EB5B16">
        <w:rPr>
          <w:rFonts w:ascii="Times New Roman" w:eastAsia="Times New Roman" w:hAnsi="Times New Roman" w:cs="Times New Roman"/>
          <w:kern w:val="0"/>
          <w:sz w:val="24"/>
          <w:szCs w:val="24"/>
          <w:lang w:eastAsia="en-IN" w:bidi="ta-IN"/>
          <w14:ligatures w14:val="none"/>
        </w:rPr>
        <w:t xml:space="preserve"> in attenuating CPZ-induced weight loss and thus their potential as an optimized treatment approach in </w:t>
      </w:r>
      <w:r w:rsidR="009441CC">
        <w:rPr>
          <w:rFonts w:ascii="Times New Roman" w:eastAsia="Times New Roman" w:hAnsi="Times New Roman" w:cs="Times New Roman"/>
          <w:kern w:val="0"/>
          <w:sz w:val="24"/>
          <w:szCs w:val="24"/>
          <w:lang w:eastAsia="en-IN" w:bidi="ta-IN"/>
          <w14:ligatures w14:val="none"/>
        </w:rPr>
        <w:t>MS</w:t>
      </w:r>
      <w:r w:rsidRPr="00EB5B16">
        <w:rPr>
          <w:rFonts w:ascii="Times New Roman" w:eastAsia="Times New Roman" w:hAnsi="Times New Roman" w:cs="Times New Roman"/>
          <w:kern w:val="0"/>
          <w:sz w:val="24"/>
          <w:szCs w:val="24"/>
          <w:lang w:eastAsia="en-IN" w:bidi="ta-IN"/>
          <w14:ligatures w14:val="none"/>
        </w:rPr>
        <w:t>.</w:t>
      </w:r>
    </w:p>
    <w:p w14:paraId="0D5858C0" w14:textId="150F0386" w:rsidR="007B3AB2" w:rsidRPr="00056317" w:rsidRDefault="00081680" w:rsidP="00CC626C">
      <w:pPr>
        <w:pStyle w:val="NormalWeb"/>
        <w:spacing w:line="360" w:lineRule="auto"/>
        <w:jc w:val="both"/>
        <w:rPr>
          <w:b/>
          <w:bCs/>
          <w:i/>
          <w:iCs/>
        </w:rPr>
      </w:pPr>
      <w:r w:rsidRPr="00056317">
        <w:rPr>
          <w:b/>
          <w:bCs/>
          <w:i/>
          <w:iCs/>
        </w:rPr>
        <w:t xml:space="preserve">Rotarod </w:t>
      </w:r>
    </w:p>
    <w:p w14:paraId="23427144" w14:textId="3F007666" w:rsidR="007B3AB2" w:rsidRPr="00EB5B16" w:rsidRDefault="00195A1A" w:rsidP="00CC626C">
      <w:pPr>
        <w:pStyle w:val="NormalWeb"/>
        <w:spacing w:line="360" w:lineRule="auto"/>
        <w:jc w:val="both"/>
        <w:rPr>
          <w:b/>
          <w:bCs/>
        </w:rPr>
      </w:pPr>
      <w:r w:rsidRPr="00EB5B16">
        <w:t xml:space="preserve">Motor coordination deficits in the </w:t>
      </w:r>
      <w:r w:rsidR="0078047C">
        <w:t>CPZ</w:t>
      </w:r>
      <w:r w:rsidRPr="00EB5B16">
        <w:t xml:space="preserve"> model arise primarily from demyelination-induced impairment of axonal conduction, resulting in reduced neuronal excitability and disrupted motor control. In the present study, as shown in Figure 1</w:t>
      </w:r>
      <w:ins w:id="196" w:author="P Pavazhaviji" w:date="2026-04-27T19:40:00Z" w16du:dateUtc="2026-04-27T14:10:00Z">
        <w:r w:rsidR="00C31864">
          <w:t>1</w:t>
        </w:r>
      </w:ins>
      <w:del w:id="197" w:author="P Pavazhaviji" w:date="2026-04-27T19:40:00Z" w16du:dateUtc="2026-04-27T14:10:00Z">
        <w:r w:rsidRPr="00EB5B16" w:rsidDel="00C31864">
          <w:delText>0</w:delText>
        </w:r>
      </w:del>
      <w:r w:rsidRPr="00EB5B16">
        <w:t xml:space="preserve">, CPZ exposure for four weeks caused a significant decline in rotarod performance </w:t>
      </w:r>
      <w:sdt>
        <w:sdtPr>
          <w:rPr>
            <w:color w:val="000000"/>
          </w:rPr>
          <w:tag w:val="MENDELEY_CITATION_v3_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"/>
          <w:id w:val="-573586105"/>
          <w:placeholder>
            <w:docPart w:val="DefaultPlaceholder_-1854013440"/>
          </w:placeholder>
        </w:sdtPr>
        <w:sdtEndPr/>
        <w:sdtContent>
          <w:r w:rsidR="00227611" w:rsidRPr="00227611">
            <w:rPr>
              <w:color w:val="000000"/>
            </w:rPr>
            <w:t>[39]</w:t>
          </w:r>
        </w:sdtContent>
      </w:sdt>
      <w:r w:rsidR="00FF57DF" w:rsidRPr="00EB5B16">
        <w:t>. As evidenced by a marked reduction in fall-off time compared with control animals (63 ± 7.92 s vs 121 ± 1.14 s; ****p &lt; 0.0001). This statistically significant difference further validates the severe level of motor dysfunction associated with CPZ-induced myelin loss. Administration of DLM</w:t>
      </w:r>
      <w:r w:rsidR="00DE2962">
        <w:t>-</w:t>
      </w:r>
      <w:r w:rsidR="00FF57DF" w:rsidRPr="00EB5B16">
        <w:t xml:space="preserve"> </w:t>
      </w:r>
      <w:r w:rsidR="00DE2962">
        <w:t>SOLN</w:t>
      </w:r>
      <w:r w:rsidR="00FF57DF" w:rsidRPr="00EB5B16">
        <w:t xml:space="preserve"> in CPZ-treated rats showed significant improvement in rotarod performance compared to the CPZ-treated group (####p &lt; 0.0001 vs. CPZ). However, the fall-off times were significantly lower than those of the control group (****p &lt; 0.0001 vs. control).</w:t>
      </w:r>
      <w:r w:rsidR="00DE2962">
        <w:t xml:space="preserve"> </w:t>
      </w:r>
      <w:r w:rsidR="00FF57DF" w:rsidRPr="00EB5B16">
        <w:t xml:space="preserve">Treatment of rats with DLM-CSNPs along with CPZ showed significant improvement in motor coordination, as evidenced by an increase in the latency to fall compared to the CPZ-treated group (94.16 ± 3.4 s vs. 63 ± 7.92 s) (####p &lt; 0.0001 vs. CPZ). Performance in this group was also significantly improved relative to the CPZ + DLM SOLN group (&amp;&amp;&amp;&amp;p &lt; 0.0001 vs CPZ + DLM SOLN) and approached control values, although a significant difference remained when compared with controls (****p &lt; 0.0001 vs control) </w:t>
      </w:r>
      <w:sdt>
        <w:sdtPr>
          <w:rPr>
            <w:color w:val="000000"/>
          </w:rPr>
          <w:tag w:val="MENDELEY_CITATION_v3_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"/>
          <w:id w:val="-160320504"/>
          <w:placeholder>
            <w:docPart w:val="DefaultPlaceholder_-1854013440"/>
          </w:placeholder>
        </w:sdtPr>
        <w:sdtEndPr/>
        <w:sdtContent>
          <w:r w:rsidR="00227611" w:rsidRPr="00227611">
            <w:rPr>
              <w:color w:val="000000"/>
            </w:rPr>
            <w:t>[40]</w:t>
          </w:r>
        </w:sdtContent>
      </w:sdt>
      <w:r w:rsidR="007B3AB2" w:rsidRPr="00EB5B16">
        <w:t>.</w:t>
      </w:r>
    </w:p>
    <w:p w14:paraId="6240B34A" w14:textId="728FC323" w:rsidR="007D1FF0" w:rsidRPr="00EB5B16" w:rsidRDefault="007D1FF0" w:rsidP="00CC626C">
      <w:pPr>
        <w:pStyle w:val="NormalWeb"/>
        <w:spacing w:line="360" w:lineRule="auto"/>
        <w:jc w:val="both"/>
      </w:pPr>
      <w:r w:rsidRPr="00EB5B16">
        <w:t>The significant improvement in rotarod performance following DLM-CSNP</w:t>
      </w:r>
      <w:r w:rsidR="00DE2962">
        <w:t>s</w:t>
      </w:r>
      <w:r w:rsidRPr="00EB5B16">
        <w:t xml:space="preserve"> treatment correlates with the pharmacology of DLM as a potassium channel blocker. Blockade of potassium channels prolongs the action potential, allowing for enhanced coordinated motor output. The enhanced efficacy of DLM-CSNPs compared to the DLM </w:t>
      </w:r>
      <w:r w:rsidR="00DE2962">
        <w:t>SOLN</w:t>
      </w:r>
      <w:r w:rsidRPr="00EB5B16">
        <w:t xml:space="preserve"> form indicates the advantage of enhanced brain targeting of CSNPs.</w:t>
      </w:r>
    </w:p>
    <w:p w14:paraId="7553395F" w14:textId="283797D6" w:rsidR="00A24FDD" w:rsidRPr="00056317" w:rsidRDefault="00575592" w:rsidP="00CC626C">
      <w:pPr>
        <w:spacing w:line="360" w:lineRule="auto"/>
        <w:jc w:val="both"/>
        <w:rPr>
          <w:rFonts w:ascii="Times New Roman" w:hAnsi="Times New Roman" w:cs="Times New Roman"/>
          <w:b/>
          <w:bCs/>
          <w:i/>
          <w:iCs/>
          <w:sz w:val="24"/>
          <w:szCs w:val="24"/>
        </w:rPr>
      </w:pPr>
      <w:bookmarkStart w:id="198" w:name="_Hlk214810021"/>
      <w:r w:rsidRPr="00056317">
        <w:rPr>
          <w:rFonts w:ascii="Times New Roman" w:hAnsi="Times New Roman" w:cs="Times New Roman"/>
          <w:b/>
          <w:bCs/>
          <w:i/>
          <w:iCs/>
          <w:sz w:val="24"/>
          <w:szCs w:val="24"/>
        </w:rPr>
        <w:lastRenderedPageBreak/>
        <w:t>Sciatic Functional Index (SFI</w:t>
      </w:r>
      <w:r w:rsidR="00F3329B" w:rsidRPr="00056317">
        <w:rPr>
          <w:rFonts w:ascii="Times New Roman" w:hAnsi="Times New Roman" w:cs="Times New Roman"/>
          <w:b/>
          <w:bCs/>
          <w:i/>
          <w:iCs/>
          <w:sz w:val="24"/>
          <w:szCs w:val="24"/>
        </w:rPr>
        <w:t>)</w:t>
      </w:r>
    </w:p>
    <w:bookmarkEnd w:id="198"/>
    <w:p w14:paraId="4775F9F3" w14:textId="3CA511A8" w:rsidR="00F66877" w:rsidRDefault="009E1FFA" w:rsidP="00CC626C">
      <w:pPr>
        <w:pStyle w:val="NormalWeb"/>
        <w:spacing w:line="360" w:lineRule="auto"/>
        <w:jc w:val="both"/>
      </w:pPr>
      <w:r w:rsidRPr="00EB5B16">
        <w:t>Hind-limb paw print analysis and quantification of sciatic nerve function indicated that differences were evident in gait and motor function of experimental groups. Representative images of hind limb paw prints of experimental groups (Figure 1</w:t>
      </w:r>
      <w:ins w:id="199" w:author="P Pavazhaviji" w:date="2026-04-27T19:40:00Z" w16du:dateUtc="2026-04-27T14:10:00Z">
        <w:r w:rsidR="00C31864">
          <w:t>2</w:t>
        </w:r>
      </w:ins>
      <w:del w:id="200" w:author="P Pavazhaviji" w:date="2026-04-27T19:40:00Z" w16du:dateUtc="2026-04-27T14:10:00Z">
        <w:r w:rsidRPr="00EB5B16" w:rsidDel="00C31864">
          <w:delText>1</w:delText>
        </w:r>
      </w:del>
      <w:r w:rsidRPr="00EB5B16">
        <w:t xml:space="preserve">a) clearly indicated differences in gait of experimental groups. Control animals showed normal gait with defined toes, wide toe spread, and normal stride geometry. </w:t>
      </w:r>
      <w:r w:rsidR="00DE2962">
        <w:t>CPZ</w:t>
      </w:r>
      <w:r w:rsidRPr="00EB5B16">
        <w:t>-treated rats showed marked gait abnormalities with smear marks, diminished toe spread, elongated heel marks, and abnormal stride geometry. CPZ + DLM SOLN</w:t>
      </w:r>
      <w:r w:rsidR="00DE2962">
        <w:t xml:space="preserve"> </w:t>
      </w:r>
      <w:r w:rsidR="00DE2962" w:rsidRPr="00EB5B16">
        <w:t>-treated rats showed</w:t>
      </w:r>
      <w:r w:rsidRPr="00EB5B16">
        <w:t xml:space="preserve"> partial improvement with defined toes and normal stride geometry, although gait abnormalities were evident. Animals treated with CPZ + DLM CSNP showed marked improvement with defined toes, improved symmetry, and diminished drag marks, almost similar to control animals. Gait abnormalities are major contributors to disability in </w:t>
      </w:r>
      <w:r w:rsidR="009441CC">
        <w:t>MS</w:t>
      </w:r>
      <w:r w:rsidRPr="00EB5B16">
        <w:t>. Quantification of sciatic nerve function (Figure 1</w:t>
      </w:r>
      <w:ins w:id="201" w:author="P Pavazhaviji" w:date="2026-04-27T19:40:00Z" w16du:dateUtc="2026-04-27T14:10:00Z">
        <w:r w:rsidR="00C31864">
          <w:t>2</w:t>
        </w:r>
      </w:ins>
      <w:del w:id="202" w:author="P Pavazhaviji" w:date="2026-04-27T19:40:00Z" w16du:dateUtc="2026-04-27T14:10:00Z">
        <w:r w:rsidRPr="00EB5B16" w:rsidDel="00C31864">
          <w:delText>1</w:delText>
        </w:r>
      </w:del>
      <w:r w:rsidRPr="00EB5B16">
        <w:t xml:space="preserve">b) clearly indicated that control animals had normal values of SFI around zero, indicating normal nerve function. On the other hand, CPZ-treated rats showed a significant decrease in SFI values by around 62 units ****p &lt; 0.0001 vs. control. Treatment with </w:t>
      </w:r>
      <w:r w:rsidR="00DE2962">
        <w:t>DLM-SOLN</w:t>
      </w:r>
      <w:r w:rsidRPr="00EB5B16">
        <w:t xml:space="preserve"> caused a moderate but significant improvement in SFI values by around 40 units ###p &lt; 0.001 vs. CPZ. DLM-CSNP</w:t>
      </w:r>
      <w:r w:rsidR="00DE2962">
        <w:t>s</w:t>
      </w:r>
      <w:r w:rsidRPr="00EB5B16">
        <w:t xml:space="preserve"> treatment caused a marked change in SFI values to nearly normal by around 24 units ####p &lt; 0.0001 vs. CPZ &amp;&amp;p &lt; 0.01 vs. CPZ + DLM SOLN. These improvements indicate that there has been an increase in neural conduction and functional improvement compared to the </w:t>
      </w:r>
      <w:r w:rsidR="0078047C">
        <w:t>CPZ</w:t>
      </w:r>
      <w:r w:rsidRPr="00EB5B16">
        <w:t xml:space="preserve">-treated group. </w:t>
      </w:r>
      <w:r w:rsidR="009441CC">
        <w:t>MS</w:t>
      </w:r>
      <w:r w:rsidRPr="00EB5B16">
        <w:t xml:space="preserve">, an autoimmune disease, often leads to gait difficulties that progressively worsen over time. These gait difficulties contribute significantly to the increase in Expanded Disability Status Scale scores. </w:t>
      </w:r>
      <w:r w:rsidR="0090580C">
        <w:t>DLM</w:t>
      </w:r>
      <w:r w:rsidRPr="00EB5B16">
        <w:t xml:space="preserve">, a potassium channel inhibitor, has been approved for use in the treatment of MS to enhance ambulation in MS patients. </w:t>
      </w:r>
      <w:r w:rsidR="0090580C">
        <w:t>DLM</w:t>
      </w:r>
      <w:r w:rsidRPr="00EB5B16">
        <w:t xml:space="preserve">’s functional benefits have been assessed by conducting tests that measure motor coordination, including the rotarod and footprint test </w:t>
      </w:r>
      <w:sdt>
        <w:sdtPr>
          <w:rPr>
            <w:color w:val="000000"/>
          </w:rPr>
          <w:tag w:val="MENDELEY_CITATION_v3_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"/>
          <w:id w:val="-1040433773"/>
          <w:placeholder>
            <w:docPart w:val="DefaultPlaceholder_-1854013440"/>
          </w:placeholder>
        </w:sdtPr>
        <w:sdtEndPr/>
        <w:sdtContent>
          <w:r w:rsidR="00227611" w:rsidRPr="00227611">
            <w:rPr>
              <w:color w:val="000000"/>
            </w:rPr>
            <w:t>[41]</w:t>
          </w:r>
        </w:sdtContent>
      </w:sdt>
      <w:r w:rsidRPr="00EB5B16">
        <w:t xml:space="preserve">. </w:t>
      </w:r>
      <w:r w:rsidR="0090580C">
        <w:rPr>
          <w:rStyle w:val="Strong"/>
          <w:rFonts w:eastAsiaTheme="majorEastAsia"/>
          <w:b w:val="0"/>
          <w:bCs w:val="0"/>
        </w:rPr>
        <w:t>DLM</w:t>
      </w:r>
      <w:r w:rsidRPr="00EB5B16">
        <w:rPr>
          <w:rStyle w:val="Strong"/>
          <w:rFonts w:eastAsiaTheme="majorEastAsia"/>
          <w:b w:val="0"/>
          <w:bCs w:val="0"/>
        </w:rPr>
        <w:t xml:space="preserve"> inhibits potassium channels that act by controlling neuronal conduction. Therefore, the findings suggest that </w:t>
      </w:r>
      <w:r w:rsidR="0090580C">
        <w:rPr>
          <w:rStyle w:val="Strong"/>
          <w:rFonts w:eastAsiaTheme="majorEastAsia"/>
          <w:b w:val="0"/>
          <w:bCs w:val="0"/>
        </w:rPr>
        <w:t>CPZ</w:t>
      </w:r>
      <w:r w:rsidRPr="00EB5B16">
        <w:rPr>
          <w:rStyle w:val="Strong"/>
          <w:rFonts w:eastAsiaTheme="majorEastAsia"/>
          <w:b w:val="0"/>
          <w:bCs w:val="0"/>
        </w:rPr>
        <w:t xml:space="preserve"> causes significant gait difficulties, while DLM-CSNP improves gait by enhancing neural conduction. These results highlight the therapeutic potential of </w:t>
      </w:r>
      <w:r w:rsidR="0090580C">
        <w:rPr>
          <w:rStyle w:val="Strong"/>
          <w:rFonts w:eastAsiaTheme="majorEastAsia"/>
          <w:b w:val="0"/>
          <w:bCs w:val="0"/>
        </w:rPr>
        <w:t>DLM-CSNPs</w:t>
      </w:r>
      <w:r w:rsidRPr="00EB5B16">
        <w:rPr>
          <w:rStyle w:val="Strong"/>
          <w:rFonts w:eastAsiaTheme="majorEastAsia"/>
          <w:b w:val="0"/>
          <w:bCs w:val="0"/>
        </w:rPr>
        <w:t xml:space="preserve"> as a promising intervention for demyelination-related peripheral nerve deficits </w:t>
      </w:r>
      <w:sdt>
        <w:sdtPr>
          <w:rPr>
            <w:rStyle w:val="Strong"/>
            <w:rFonts w:eastAsiaTheme="majorEastAsia"/>
            <w:b w:val="0"/>
            <w:bCs w:val="0"/>
            <w:color w:val="000000"/>
          </w:rPr>
          <w:tag w:val="MENDELEY_CITATION_v3_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"/>
          <w:id w:val="1488514803"/>
          <w:placeholder>
            <w:docPart w:val="DefaultPlaceholder_-1854013440"/>
          </w:placeholder>
        </w:sdtPr>
        <w:sdtEndPr>
          <w:rPr>
            <w:rStyle w:val="Strong"/>
          </w:rPr>
        </w:sdtEndPr>
        <w:sdtContent>
          <w:r w:rsidR="00227611" w:rsidRPr="00227611">
            <w:rPr>
              <w:rStyle w:val="Strong"/>
              <w:rFonts w:eastAsiaTheme="majorEastAsia"/>
              <w:b w:val="0"/>
              <w:bCs w:val="0"/>
              <w:color w:val="000000"/>
            </w:rPr>
            <w:t>[42]</w:t>
          </w:r>
        </w:sdtContent>
      </w:sdt>
      <w:r w:rsidRPr="00EB5B16">
        <w:rPr>
          <w:b/>
          <w:bCs/>
        </w:rPr>
        <w:t xml:space="preserve">. </w:t>
      </w:r>
      <w:r w:rsidR="00374EAB" w:rsidRPr="00EB5B16">
        <w:t>In our study,</w:t>
      </w:r>
      <w:r w:rsidR="00F66877" w:rsidRPr="00EB5B16">
        <w:t xml:space="preserve"> the combined findings demonstrate that </w:t>
      </w:r>
      <w:r w:rsidR="0090580C">
        <w:t xml:space="preserve">CPZ </w:t>
      </w:r>
      <w:r w:rsidR="00F66877" w:rsidRPr="00EB5B16">
        <w:t>induces extensive gait abnormalities and sciatic nerve dysfunction, while DLM-CSNP</w:t>
      </w:r>
      <w:r w:rsidR="0090580C">
        <w:t>s</w:t>
      </w:r>
      <w:r w:rsidR="00F66877" w:rsidRPr="00EB5B16">
        <w:t xml:space="preserve"> significantly reverses these effects by improving neural conduction and promoting functional recovery. These results highlight the therapeutic potential of </w:t>
      </w:r>
      <w:r w:rsidR="00895A95" w:rsidRPr="00EB5B16">
        <w:t>DLM-CSNP</w:t>
      </w:r>
      <w:r w:rsidR="00895A95">
        <w:t>s</w:t>
      </w:r>
      <w:r w:rsidR="00895A95" w:rsidRPr="00EB5B16">
        <w:t xml:space="preserve"> </w:t>
      </w:r>
      <w:r w:rsidR="00F66877" w:rsidRPr="00EB5B16">
        <w:t>as a promising intervention for demyelination-related peripheral nerve deficits.</w:t>
      </w:r>
    </w:p>
    <w:p w14:paraId="0B14DE2A" w14:textId="77777777" w:rsidR="002A7D0A" w:rsidRDefault="002A7D0A" w:rsidP="00CC626C">
      <w:pPr>
        <w:pStyle w:val="NormalWeb"/>
        <w:spacing w:line="360" w:lineRule="auto"/>
        <w:jc w:val="both"/>
      </w:pPr>
    </w:p>
    <w:p w14:paraId="7F8FF787" w14:textId="77777777" w:rsidR="002A7D0A" w:rsidRPr="00EB5B16" w:rsidRDefault="002A7D0A" w:rsidP="00CC626C">
      <w:pPr>
        <w:pStyle w:val="NormalWeb"/>
        <w:spacing w:line="360" w:lineRule="auto"/>
        <w:jc w:val="both"/>
      </w:pPr>
    </w:p>
    <w:p w14:paraId="074B7505" w14:textId="0F8360F5" w:rsidR="00F077F3" w:rsidRPr="00056317" w:rsidRDefault="00F077F3" w:rsidP="00CC626C">
      <w:pPr>
        <w:spacing w:line="360" w:lineRule="auto"/>
        <w:jc w:val="both"/>
        <w:rPr>
          <w:rFonts w:ascii="Times New Roman" w:hAnsi="Times New Roman" w:cs="Times New Roman"/>
          <w:b/>
          <w:bCs/>
          <w:i/>
          <w:iCs/>
          <w:sz w:val="24"/>
          <w:szCs w:val="24"/>
        </w:rPr>
      </w:pPr>
      <w:r w:rsidRPr="00056317">
        <w:rPr>
          <w:rFonts w:ascii="Times New Roman" w:hAnsi="Times New Roman" w:cs="Times New Roman"/>
          <w:b/>
          <w:bCs/>
          <w:i/>
          <w:iCs/>
          <w:sz w:val="24"/>
          <w:szCs w:val="24"/>
        </w:rPr>
        <w:t>Quantitative PCR (qPCR) test for IL-6 and TNF-</w:t>
      </w:r>
      <w:r w:rsidR="00535F1A" w:rsidRPr="00056317">
        <w:rPr>
          <w:rFonts w:ascii="Times New Roman" w:hAnsi="Times New Roman" w:cs="Times New Roman"/>
          <w:b/>
          <w:bCs/>
          <w:i/>
          <w:iCs/>
          <w:sz w:val="24"/>
          <w:szCs w:val="24"/>
        </w:rPr>
        <w:t>α: Corpus Callosum</w:t>
      </w:r>
    </w:p>
    <w:p w14:paraId="63257728" w14:textId="1DD25483" w:rsidR="003C329D" w:rsidRDefault="00C76671" w:rsidP="00CC626C">
      <w:pPr>
        <w:spacing w:after="0" w:line="360" w:lineRule="auto"/>
        <w:jc w:val="both"/>
        <w:rPr>
          <w:rFonts w:ascii="Times New Roman" w:hAnsi="Times New Roman" w:cs="Times New Roman"/>
          <w:sz w:val="24"/>
          <w:szCs w:val="24"/>
        </w:rPr>
      </w:pPr>
      <w:r w:rsidRPr="00C76671">
        <w:rPr>
          <w:rFonts w:ascii="Times New Roman" w:hAnsi="Times New Roman" w:cs="Times New Roman"/>
          <w:sz w:val="24"/>
          <w:szCs w:val="24"/>
        </w:rPr>
        <w:t>qPCR analysis of the expression of IL-6 and TNF-α in the corpus callosum was carried out to investigate CPZ-induced neuroinflammation in the primary area of demyelination in the white matter and the anti-inflammatory and neuroprotective effects of DLM-CSNP</w:t>
      </w:r>
      <w:r w:rsidR="0090580C">
        <w:rPr>
          <w:rFonts w:ascii="Times New Roman" w:hAnsi="Times New Roman" w:cs="Times New Roman"/>
          <w:sz w:val="24"/>
          <w:szCs w:val="24"/>
        </w:rPr>
        <w:t>s</w:t>
      </w:r>
      <w:r w:rsidRPr="00C76671">
        <w:rPr>
          <w:rFonts w:ascii="Times New Roman" w:hAnsi="Times New Roman" w:cs="Times New Roman"/>
          <w:sz w:val="24"/>
          <w:szCs w:val="24"/>
        </w:rPr>
        <w:t xml:space="preserve"> treatment. As presented in Figure 1</w:t>
      </w:r>
      <w:ins w:id="203" w:author="P Pavazhaviji" w:date="2026-04-27T19:40:00Z" w16du:dateUtc="2026-04-27T14:10:00Z">
        <w:r w:rsidR="00C31864">
          <w:rPr>
            <w:rFonts w:ascii="Times New Roman" w:hAnsi="Times New Roman" w:cs="Times New Roman"/>
            <w:sz w:val="24"/>
            <w:szCs w:val="24"/>
          </w:rPr>
          <w:t>3</w:t>
        </w:r>
      </w:ins>
      <w:del w:id="204" w:author="P Pavazhaviji" w:date="2026-04-27T19:40:00Z" w16du:dateUtc="2026-04-27T14:10:00Z">
        <w:r w:rsidRPr="00C76671" w:rsidDel="00C31864">
          <w:rPr>
            <w:rFonts w:ascii="Times New Roman" w:hAnsi="Times New Roman" w:cs="Times New Roman"/>
            <w:sz w:val="24"/>
            <w:szCs w:val="24"/>
          </w:rPr>
          <w:delText>2</w:delText>
        </w:r>
      </w:del>
      <w:r w:rsidRPr="00C76671">
        <w:rPr>
          <w:rFonts w:ascii="Times New Roman" w:hAnsi="Times New Roman" w:cs="Times New Roman"/>
          <w:sz w:val="24"/>
          <w:szCs w:val="24"/>
        </w:rPr>
        <w:t xml:space="preserve">, the quality of the RNA extracted from the tissue of the corpus callosum in the brains of mice from all the groups was confirmed by the presence of intact bands of 28S and 18S rRNA. The quality of the RNA in the brains of mice from the </w:t>
      </w:r>
      <w:r w:rsidR="0090580C">
        <w:rPr>
          <w:rFonts w:ascii="Times New Roman" w:hAnsi="Times New Roman" w:cs="Times New Roman"/>
          <w:sz w:val="24"/>
          <w:szCs w:val="24"/>
        </w:rPr>
        <w:t>CPZ</w:t>
      </w:r>
      <w:r w:rsidRPr="00C76671">
        <w:rPr>
          <w:rFonts w:ascii="Times New Roman" w:hAnsi="Times New Roman" w:cs="Times New Roman"/>
          <w:sz w:val="24"/>
          <w:szCs w:val="24"/>
        </w:rPr>
        <w:t xml:space="preserve"> + DLM-CSNP</w:t>
      </w:r>
      <w:r w:rsidR="0090580C">
        <w:rPr>
          <w:rFonts w:ascii="Times New Roman" w:hAnsi="Times New Roman" w:cs="Times New Roman"/>
          <w:sz w:val="24"/>
          <w:szCs w:val="24"/>
        </w:rPr>
        <w:t>s</w:t>
      </w:r>
      <w:r w:rsidRPr="00C76671">
        <w:rPr>
          <w:rFonts w:ascii="Times New Roman" w:hAnsi="Times New Roman" w:cs="Times New Roman"/>
          <w:sz w:val="24"/>
          <w:szCs w:val="24"/>
        </w:rPr>
        <w:t xml:space="preserve"> treatment group was similar to the quality in the brains of mice from the control group (Table </w:t>
      </w:r>
      <w:ins w:id="205" w:author="P Pavazhaviji" w:date="2026-04-27T19:22:00Z" w16du:dateUtc="2026-04-27T13:52:00Z">
        <w:r w:rsidR="00C1588B">
          <w:rPr>
            <w:rFonts w:ascii="Times New Roman" w:hAnsi="Times New Roman" w:cs="Times New Roman"/>
            <w:sz w:val="24"/>
            <w:szCs w:val="24"/>
          </w:rPr>
          <w:t>6</w:t>
        </w:r>
      </w:ins>
      <w:del w:id="206" w:author="P Pavazhaviji" w:date="2026-04-27T19:22:00Z" w16du:dateUtc="2026-04-27T13:52:00Z">
        <w:r w:rsidRPr="00C76671" w:rsidDel="00C1588B">
          <w:rPr>
            <w:rFonts w:ascii="Times New Roman" w:hAnsi="Times New Roman" w:cs="Times New Roman"/>
            <w:sz w:val="24"/>
            <w:szCs w:val="24"/>
          </w:rPr>
          <w:delText>5</w:delText>
        </w:r>
      </w:del>
      <w:r w:rsidRPr="00C76671">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"/>
          <w:id w:val="-207570158"/>
          <w:placeholder>
            <w:docPart w:val="DefaultPlaceholder_-1854013440"/>
          </w:placeholder>
        </w:sdtPr>
        <w:sdtEndPr/>
        <w:sdtContent>
          <w:r w:rsidR="00227611" w:rsidRPr="00227611">
            <w:rPr>
              <w:rFonts w:ascii="Times New Roman" w:hAnsi="Times New Roman" w:cs="Times New Roman"/>
              <w:color w:val="000000"/>
              <w:sz w:val="24"/>
              <w:szCs w:val="24"/>
            </w:rPr>
            <w:t>[43]</w:t>
          </w:r>
        </w:sdtContent>
      </w:sdt>
      <w:r w:rsidR="00901A88" w:rsidRPr="00EB5B16">
        <w:rPr>
          <w:rFonts w:ascii="Times New Roman" w:hAnsi="Times New Roman" w:cs="Times New Roman"/>
          <w:color w:val="EE0000"/>
          <w:sz w:val="24"/>
          <w:szCs w:val="24"/>
        </w:rPr>
        <w:t xml:space="preserve">. </w:t>
      </w:r>
      <w:r w:rsidRPr="00C76671">
        <w:rPr>
          <w:rFonts w:ascii="Times New Roman" w:hAnsi="Times New Roman" w:cs="Times New Roman"/>
          <w:sz w:val="24"/>
          <w:szCs w:val="24"/>
        </w:rPr>
        <w:t>In addition, the melt curve and amplification plots for the expression of β-actin, IL-6, and TNF-α were shown to have a single peak in the melting curve and a sigmoid curve for the expression of the three genes. These findings confirmed that the primers were specific for the expression of interest, as shown in Figure 1</w:t>
      </w:r>
      <w:ins w:id="207" w:author="P Pavazhaviji" w:date="2026-04-27T19:40:00Z" w16du:dateUtc="2026-04-27T14:10:00Z">
        <w:r w:rsidR="00C31864">
          <w:rPr>
            <w:rFonts w:ascii="Times New Roman" w:hAnsi="Times New Roman" w:cs="Times New Roman"/>
            <w:sz w:val="24"/>
            <w:szCs w:val="24"/>
          </w:rPr>
          <w:t>4</w:t>
        </w:r>
      </w:ins>
      <w:del w:id="208" w:author="P Pavazhaviji" w:date="2026-04-27T19:40:00Z" w16du:dateUtc="2026-04-27T14:10:00Z">
        <w:r w:rsidRPr="00C76671" w:rsidDel="00C31864">
          <w:rPr>
            <w:rFonts w:ascii="Times New Roman" w:hAnsi="Times New Roman" w:cs="Times New Roman"/>
            <w:sz w:val="24"/>
            <w:szCs w:val="24"/>
          </w:rPr>
          <w:delText>3</w:delText>
        </w:r>
      </w:del>
      <w:r w:rsidR="0090580C" w:rsidRPr="00C76671">
        <w:rPr>
          <w:rFonts w:ascii="Times New Roman" w:hAnsi="Times New Roman" w:cs="Times New Roman"/>
          <w:sz w:val="24"/>
          <w:szCs w:val="24"/>
        </w:rPr>
        <w:t>a, b.</w:t>
      </w:r>
      <w:r w:rsidRPr="00C76671">
        <w:rPr>
          <w:rFonts w:ascii="Times New Roman" w:hAnsi="Times New Roman" w:cs="Times New Roman"/>
          <w:sz w:val="24"/>
          <w:szCs w:val="24"/>
        </w:rPr>
        <w:t xml:space="preserve">  As presented in Figure 1</w:t>
      </w:r>
      <w:ins w:id="209" w:author="P Pavazhaviji" w:date="2026-04-27T19:40:00Z" w16du:dateUtc="2026-04-27T14:10:00Z">
        <w:r w:rsidR="00C31864">
          <w:rPr>
            <w:rFonts w:ascii="Times New Roman" w:hAnsi="Times New Roman" w:cs="Times New Roman"/>
            <w:sz w:val="24"/>
            <w:szCs w:val="24"/>
          </w:rPr>
          <w:t>5</w:t>
        </w:r>
      </w:ins>
      <w:del w:id="210" w:author="P Pavazhaviji" w:date="2026-04-27T19:40:00Z" w16du:dateUtc="2026-04-27T14:10:00Z">
        <w:r w:rsidRPr="00C76671" w:rsidDel="00C31864">
          <w:rPr>
            <w:rFonts w:ascii="Times New Roman" w:hAnsi="Times New Roman" w:cs="Times New Roman"/>
            <w:sz w:val="24"/>
            <w:szCs w:val="24"/>
          </w:rPr>
          <w:delText>4</w:delText>
        </w:r>
      </w:del>
      <w:r w:rsidR="0090580C" w:rsidRPr="00C76671">
        <w:rPr>
          <w:rFonts w:ascii="Times New Roman" w:hAnsi="Times New Roman" w:cs="Times New Roman"/>
          <w:sz w:val="24"/>
          <w:szCs w:val="24"/>
        </w:rPr>
        <w:t>a, b</w:t>
      </w:r>
      <w:r w:rsidRPr="00C76671">
        <w:rPr>
          <w:rFonts w:ascii="Times New Roman" w:hAnsi="Times New Roman" w:cs="Times New Roman"/>
          <w:sz w:val="24"/>
          <w:szCs w:val="24"/>
        </w:rPr>
        <w:t xml:space="preserve">, the relative expression of the genes and clustergram analysis revealed a significant increase in the expression of IL-6 and TNF-α in the brains of mice from the </w:t>
      </w:r>
      <w:r w:rsidR="0090580C">
        <w:rPr>
          <w:rFonts w:ascii="Times New Roman" w:hAnsi="Times New Roman" w:cs="Times New Roman"/>
          <w:sz w:val="24"/>
          <w:szCs w:val="24"/>
        </w:rPr>
        <w:t>CPZ</w:t>
      </w:r>
      <w:r w:rsidRPr="00C76671">
        <w:rPr>
          <w:rFonts w:ascii="Times New Roman" w:hAnsi="Times New Roman" w:cs="Times New Roman"/>
          <w:sz w:val="24"/>
          <w:szCs w:val="24"/>
        </w:rPr>
        <w:t xml:space="preserve"> and </w:t>
      </w:r>
      <w:r w:rsidR="0090580C">
        <w:rPr>
          <w:rFonts w:ascii="Times New Roman" w:hAnsi="Times New Roman" w:cs="Times New Roman"/>
          <w:sz w:val="24"/>
          <w:szCs w:val="24"/>
        </w:rPr>
        <w:t>CPZ</w:t>
      </w:r>
      <w:r w:rsidRPr="00C76671">
        <w:rPr>
          <w:rFonts w:ascii="Times New Roman" w:hAnsi="Times New Roman" w:cs="Times New Roman"/>
          <w:sz w:val="24"/>
          <w:szCs w:val="24"/>
        </w:rPr>
        <w:t xml:space="preserve"> + DLM </w:t>
      </w:r>
      <w:r w:rsidR="0090580C">
        <w:rPr>
          <w:rFonts w:ascii="Times New Roman" w:hAnsi="Times New Roman" w:cs="Times New Roman"/>
          <w:sz w:val="24"/>
          <w:szCs w:val="24"/>
        </w:rPr>
        <w:t>SOLN</w:t>
      </w:r>
      <w:r w:rsidRPr="00C76671">
        <w:rPr>
          <w:rFonts w:ascii="Times New Roman" w:hAnsi="Times New Roman" w:cs="Times New Roman"/>
          <w:sz w:val="24"/>
          <w:szCs w:val="24"/>
        </w:rPr>
        <w:t xml:space="preserve"> treatment. Elevated cytokine expression in </w:t>
      </w:r>
      <w:r w:rsidR="0078047C">
        <w:rPr>
          <w:rFonts w:ascii="Times New Roman" w:hAnsi="Times New Roman" w:cs="Times New Roman"/>
          <w:sz w:val="24"/>
          <w:szCs w:val="24"/>
        </w:rPr>
        <w:t>CPZ</w:t>
      </w:r>
      <w:r w:rsidRPr="00C76671">
        <w:rPr>
          <w:rFonts w:ascii="Times New Roman" w:hAnsi="Times New Roman" w:cs="Times New Roman"/>
          <w:sz w:val="24"/>
          <w:szCs w:val="24"/>
        </w:rPr>
        <w:t xml:space="preserve">-treated rats is in line with IL-6-induced glial activation and TNF-α-induced oligodendrocyte injury in </w:t>
      </w:r>
      <w:r w:rsidR="009441CC">
        <w:rPr>
          <w:rFonts w:ascii="Times New Roman" w:hAnsi="Times New Roman" w:cs="Times New Roman"/>
          <w:sz w:val="24"/>
          <w:szCs w:val="24"/>
        </w:rPr>
        <w:t>MS</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"/>
          <w:id w:val="-1397194811"/>
          <w:placeholder>
            <w:docPart w:val="DefaultPlaceholder_-1854013440"/>
          </w:placeholder>
        </w:sdtPr>
        <w:sdtEndPr/>
        <w:sdtContent>
          <w:r w:rsidR="00227611" w:rsidRPr="00227611">
            <w:rPr>
              <w:rFonts w:ascii="Times New Roman" w:hAnsi="Times New Roman" w:cs="Times New Roman"/>
              <w:color w:val="000000"/>
              <w:sz w:val="24"/>
              <w:szCs w:val="24"/>
            </w:rPr>
            <w:t>[44]</w:t>
          </w:r>
        </w:sdtContent>
      </w:sdt>
      <w:r w:rsidR="00901A88" w:rsidRPr="00EB5B16">
        <w:rPr>
          <w:rFonts w:ascii="Times New Roman" w:hAnsi="Times New Roman" w:cs="Times New Roman"/>
          <w:sz w:val="24"/>
          <w:szCs w:val="24"/>
        </w:rPr>
        <w:t xml:space="preserve">. </w:t>
      </w:r>
      <w:r w:rsidRPr="00C76671">
        <w:rPr>
          <w:rFonts w:ascii="Times New Roman" w:hAnsi="Times New Roman" w:cs="Times New Roman"/>
          <w:sz w:val="24"/>
          <w:szCs w:val="24"/>
        </w:rPr>
        <w:t xml:space="preserve">Oral administration of DLM SOLN and </w:t>
      </w:r>
      <w:r w:rsidR="0090580C">
        <w:rPr>
          <w:rFonts w:ascii="Times New Roman" w:hAnsi="Times New Roman" w:cs="Times New Roman"/>
          <w:sz w:val="24"/>
          <w:szCs w:val="24"/>
        </w:rPr>
        <w:t>CPZ</w:t>
      </w:r>
      <w:r w:rsidRPr="00C76671">
        <w:rPr>
          <w:rFonts w:ascii="Times New Roman" w:hAnsi="Times New Roman" w:cs="Times New Roman"/>
          <w:sz w:val="24"/>
          <w:szCs w:val="24"/>
        </w:rPr>
        <w:t xml:space="preserve"> did not show significant reduction in IL-6 and TNF-α expression compared with the </w:t>
      </w:r>
      <w:r w:rsidR="0090580C">
        <w:rPr>
          <w:rFonts w:ascii="Times New Roman" w:hAnsi="Times New Roman" w:cs="Times New Roman"/>
          <w:sz w:val="24"/>
          <w:szCs w:val="24"/>
        </w:rPr>
        <w:t>CPZ</w:t>
      </w:r>
      <w:r w:rsidRPr="00C76671">
        <w:rPr>
          <w:rFonts w:ascii="Times New Roman" w:hAnsi="Times New Roman" w:cs="Times New Roman"/>
          <w:sz w:val="24"/>
          <w:szCs w:val="24"/>
        </w:rPr>
        <w:t xml:space="preserve">-alone treatment group. It is therefore believed that oral administration of DLM </w:t>
      </w:r>
      <w:r w:rsidR="0090580C">
        <w:rPr>
          <w:rFonts w:ascii="Times New Roman" w:hAnsi="Times New Roman" w:cs="Times New Roman"/>
          <w:sz w:val="24"/>
          <w:szCs w:val="24"/>
        </w:rPr>
        <w:t>SOLN</w:t>
      </w:r>
      <w:r w:rsidRPr="00C76671">
        <w:rPr>
          <w:rFonts w:ascii="Times New Roman" w:hAnsi="Times New Roman" w:cs="Times New Roman"/>
          <w:sz w:val="24"/>
          <w:szCs w:val="24"/>
        </w:rPr>
        <w:t xml:space="preserve"> was ineffective in reducing CPZ-induced neuroinflammation because IL-6 and TNF-α expression were still high. It is believed that DLM </w:t>
      </w:r>
      <w:r w:rsidR="0090580C">
        <w:rPr>
          <w:rFonts w:ascii="Times New Roman" w:hAnsi="Times New Roman" w:cs="Times New Roman"/>
          <w:sz w:val="24"/>
          <w:szCs w:val="24"/>
        </w:rPr>
        <w:t>SOLN</w:t>
      </w:r>
      <w:r w:rsidRPr="00C76671">
        <w:rPr>
          <w:rFonts w:ascii="Times New Roman" w:hAnsi="Times New Roman" w:cs="Times New Roman"/>
          <w:sz w:val="24"/>
          <w:szCs w:val="24"/>
        </w:rPr>
        <w:t xml:space="preserve"> has poor brain penetration and is cleared quickly from the body</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"/>
          <w:id w:val="-155533979"/>
          <w:placeholder>
            <w:docPart w:val="DefaultPlaceholder_-1854013440"/>
          </w:placeholder>
        </w:sdtPr>
        <w:sdtEndPr/>
        <w:sdtContent>
          <w:r w:rsidR="00227611" w:rsidRPr="00227611">
            <w:rPr>
              <w:rFonts w:ascii="Times New Roman" w:hAnsi="Times New Roman" w:cs="Times New Roman"/>
              <w:color w:val="000000"/>
              <w:sz w:val="24"/>
              <w:szCs w:val="24"/>
            </w:rPr>
            <w:t>[45,46]</w:t>
          </w:r>
        </w:sdtContent>
      </w:sdt>
      <w:r w:rsidR="00901A88" w:rsidRPr="00EB5B16">
        <w:rPr>
          <w:rFonts w:ascii="Times New Roman" w:hAnsi="Times New Roman" w:cs="Times New Roman"/>
          <w:sz w:val="24"/>
          <w:szCs w:val="24"/>
        </w:rPr>
        <w:t xml:space="preserve">. Consequently, oral administration failed to adequately modulate the inflammatory pathways associated with oligodendrocyte injury and demyelination, highlighting the limitations of conventional </w:t>
      </w:r>
      <w:r w:rsidR="0090580C">
        <w:rPr>
          <w:rFonts w:ascii="Times New Roman" w:hAnsi="Times New Roman" w:cs="Times New Roman"/>
          <w:sz w:val="24"/>
          <w:szCs w:val="24"/>
        </w:rPr>
        <w:t>DLM</w:t>
      </w:r>
      <w:r w:rsidR="00901A88" w:rsidRPr="00EB5B16">
        <w:rPr>
          <w:rFonts w:ascii="Times New Roman" w:hAnsi="Times New Roman" w:cs="Times New Roman"/>
          <w:sz w:val="24"/>
          <w:szCs w:val="24"/>
        </w:rPr>
        <w:t xml:space="preserve"> delivery in this model. Intranasal administration of </w:t>
      </w:r>
      <w:r w:rsidR="00901A88" w:rsidRPr="00EB5B16">
        <w:rPr>
          <w:rStyle w:val="Strong"/>
          <w:rFonts w:ascii="Times New Roman" w:hAnsi="Times New Roman" w:cs="Times New Roman"/>
          <w:b w:val="0"/>
          <w:bCs w:val="0"/>
          <w:sz w:val="24"/>
          <w:szCs w:val="24"/>
        </w:rPr>
        <w:t>DLM-CSNPs</w:t>
      </w:r>
      <w:r w:rsidR="00901A88" w:rsidRPr="00EB5B16">
        <w:rPr>
          <w:rFonts w:ascii="Times New Roman" w:hAnsi="Times New Roman" w:cs="Times New Roman"/>
          <w:sz w:val="24"/>
          <w:szCs w:val="24"/>
        </w:rPr>
        <w:t xml:space="preserve"> effectively attenuated neuroinflammatory </w:t>
      </w:r>
      <w:r w:rsidR="0090580C">
        <w:rPr>
          <w:rFonts w:ascii="Times New Roman" w:hAnsi="Times New Roman" w:cs="Times New Roman"/>
          <w:sz w:val="24"/>
          <w:szCs w:val="24"/>
        </w:rPr>
        <w:t>signalling</w:t>
      </w:r>
      <w:r w:rsidR="00901A88" w:rsidRPr="00EB5B16">
        <w:rPr>
          <w:rFonts w:ascii="Times New Roman" w:hAnsi="Times New Roman" w:cs="Times New Roman"/>
          <w:sz w:val="24"/>
          <w:szCs w:val="24"/>
        </w:rPr>
        <w:t xml:space="preserve">, likely through enhanced nasal residence and direct nose-to-brain transport, thereby improving central drug availability and supporting a molecular environment </w:t>
      </w:r>
      <w:r w:rsidR="0090580C" w:rsidRPr="00EB5B16">
        <w:rPr>
          <w:rFonts w:ascii="Times New Roman" w:hAnsi="Times New Roman" w:cs="Times New Roman"/>
          <w:sz w:val="24"/>
          <w:szCs w:val="24"/>
        </w:rPr>
        <w:t>favourable</w:t>
      </w:r>
      <w:r w:rsidR="00901A88" w:rsidRPr="00EB5B16">
        <w:rPr>
          <w:rFonts w:ascii="Times New Roman" w:hAnsi="Times New Roman" w:cs="Times New Roman"/>
          <w:sz w:val="24"/>
          <w:szCs w:val="24"/>
        </w:rPr>
        <w:t xml:space="preserve"> for myelin preservation and neuroprotection.</w:t>
      </w:r>
    </w:p>
    <w:p w14:paraId="4FC93579" w14:textId="02370390" w:rsidR="00F7223B" w:rsidRPr="00056317" w:rsidRDefault="00F7223B" w:rsidP="00CC626C">
      <w:pPr>
        <w:spacing w:before="100" w:beforeAutospacing="1" w:after="100" w:afterAutospacing="1" w:line="360" w:lineRule="auto"/>
        <w:jc w:val="both"/>
        <w:rPr>
          <w:rFonts w:ascii="Times New Roman" w:hAnsi="Times New Roman" w:cs="Times New Roman"/>
          <w:b/>
          <w:bCs/>
          <w:i/>
          <w:iCs/>
          <w:sz w:val="24"/>
          <w:szCs w:val="24"/>
        </w:rPr>
      </w:pPr>
      <w:bookmarkStart w:id="211" w:name="_Hlk216467958"/>
      <w:r w:rsidRPr="00056317">
        <w:rPr>
          <w:rFonts w:ascii="Times New Roman" w:hAnsi="Times New Roman" w:cs="Times New Roman"/>
          <w:b/>
          <w:bCs/>
          <w:i/>
          <w:iCs/>
          <w:sz w:val="24"/>
          <w:szCs w:val="24"/>
        </w:rPr>
        <w:t>Histological Examination</w:t>
      </w:r>
      <w:r w:rsidR="005B6379" w:rsidRPr="00056317">
        <w:rPr>
          <w:rFonts w:ascii="Times New Roman" w:hAnsi="Times New Roman" w:cs="Times New Roman"/>
          <w:b/>
          <w:bCs/>
          <w:i/>
          <w:iCs/>
          <w:sz w:val="24"/>
          <w:szCs w:val="24"/>
        </w:rPr>
        <w:t xml:space="preserve">: </w:t>
      </w:r>
      <w:bookmarkEnd w:id="211"/>
      <w:r w:rsidR="005B6379" w:rsidRPr="00056317">
        <w:rPr>
          <w:rFonts w:ascii="Times New Roman" w:hAnsi="Times New Roman" w:cs="Times New Roman"/>
          <w:b/>
          <w:bCs/>
          <w:i/>
          <w:iCs/>
          <w:sz w:val="24"/>
          <w:szCs w:val="24"/>
        </w:rPr>
        <w:t>Corpus Callosum</w:t>
      </w:r>
    </w:p>
    <w:p w14:paraId="71BC0AFF" w14:textId="4733C40D" w:rsidR="00421931" w:rsidRPr="00EB5B16" w:rsidRDefault="000F36A6" w:rsidP="00CC626C">
      <w:pPr>
        <w:pStyle w:val="NormalWeb"/>
        <w:spacing w:line="360" w:lineRule="auto"/>
        <w:jc w:val="both"/>
      </w:pPr>
      <w:r w:rsidRPr="000F36A6">
        <w:rPr>
          <w:rStyle w:val="Strong"/>
          <w:rFonts w:eastAsiaTheme="majorEastAsia"/>
          <w:b w:val="0"/>
          <w:bCs w:val="0"/>
        </w:rPr>
        <w:lastRenderedPageBreak/>
        <w:t>Figure 1</w:t>
      </w:r>
      <w:ins w:id="212" w:author="P Pavazhaviji" w:date="2026-04-27T19:41:00Z" w16du:dateUtc="2026-04-27T14:11:00Z">
        <w:r w:rsidR="00C31864">
          <w:rPr>
            <w:rStyle w:val="Strong"/>
            <w:rFonts w:eastAsiaTheme="majorEastAsia"/>
            <w:b w:val="0"/>
            <w:bCs w:val="0"/>
          </w:rPr>
          <w:t>6</w:t>
        </w:r>
      </w:ins>
      <w:del w:id="213" w:author="P Pavazhaviji" w:date="2026-04-27T19:41:00Z" w16du:dateUtc="2026-04-27T14:11:00Z">
        <w:r w:rsidRPr="000F36A6" w:rsidDel="00C31864">
          <w:rPr>
            <w:rStyle w:val="Strong"/>
            <w:rFonts w:eastAsiaTheme="majorEastAsia"/>
            <w:b w:val="0"/>
            <w:bCs w:val="0"/>
          </w:rPr>
          <w:delText>5</w:delText>
        </w:r>
      </w:del>
      <w:r w:rsidRPr="000F36A6">
        <w:rPr>
          <w:rStyle w:val="Strong"/>
          <w:rFonts w:eastAsiaTheme="majorEastAsia"/>
          <w:b w:val="0"/>
          <w:bCs w:val="0"/>
        </w:rPr>
        <w:t xml:space="preserve"> presents the histopathological evaluation of the corpus callosum using hematoxylin and eosin (H&amp;E) staining to examine tissue architecture and </w:t>
      </w:r>
      <w:r w:rsidR="0090580C">
        <w:rPr>
          <w:rStyle w:val="Strong"/>
          <w:rFonts w:eastAsiaTheme="majorEastAsia"/>
          <w:b w:val="0"/>
          <w:bCs w:val="0"/>
        </w:rPr>
        <w:t>CPZ-induced</w:t>
      </w:r>
      <w:r w:rsidRPr="000F36A6">
        <w:rPr>
          <w:rStyle w:val="Strong"/>
          <w:rFonts w:eastAsiaTheme="majorEastAsia"/>
          <w:b w:val="0"/>
          <w:bCs w:val="0"/>
        </w:rPr>
        <w:t xml:space="preserve"> structural alterations associated with experimental </w:t>
      </w:r>
      <w:r w:rsidR="009441CC">
        <w:rPr>
          <w:rStyle w:val="Strong"/>
          <w:rFonts w:eastAsiaTheme="majorEastAsia"/>
          <w:b w:val="0"/>
          <w:bCs w:val="0"/>
        </w:rPr>
        <w:t>MS</w:t>
      </w:r>
      <w:r w:rsidRPr="000F36A6">
        <w:rPr>
          <w:rStyle w:val="Strong"/>
          <w:rFonts w:eastAsiaTheme="majorEastAsia"/>
          <w:b w:val="0"/>
          <w:bCs w:val="0"/>
        </w:rPr>
        <w:t>. Brain sections from the control group displayed well-preserved histoarchitecture, with intact intercellular matrix, regularly arranged neurons, and clearly identifiable glial cells, indicating normal tissue organization shown in Figure 1</w:t>
      </w:r>
      <w:ins w:id="214" w:author="P Pavazhaviji" w:date="2026-04-27T19:41:00Z" w16du:dateUtc="2026-04-27T14:11:00Z">
        <w:r w:rsidR="00C31864">
          <w:rPr>
            <w:rStyle w:val="Strong"/>
            <w:rFonts w:eastAsiaTheme="majorEastAsia"/>
            <w:b w:val="0"/>
            <w:bCs w:val="0"/>
          </w:rPr>
          <w:t>6</w:t>
        </w:r>
      </w:ins>
      <w:del w:id="215" w:author="P Pavazhaviji" w:date="2026-04-27T19:41:00Z" w16du:dateUtc="2026-04-27T14:11:00Z">
        <w:r w:rsidRPr="000F36A6" w:rsidDel="00C31864">
          <w:rPr>
            <w:rStyle w:val="Strong"/>
            <w:rFonts w:eastAsiaTheme="majorEastAsia"/>
            <w:b w:val="0"/>
            <w:bCs w:val="0"/>
          </w:rPr>
          <w:delText>5</w:delText>
        </w:r>
      </w:del>
      <w:r w:rsidRPr="000F36A6">
        <w:rPr>
          <w:rStyle w:val="Strong"/>
          <w:rFonts w:eastAsiaTheme="majorEastAsia"/>
          <w:b w:val="0"/>
          <w:bCs w:val="0"/>
        </w:rPr>
        <w:t>a. Sections from CPZ-treated rats (Figure 1</w:t>
      </w:r>
      <w:ins w:id="216" w:author="P Pavazhaviji" w:date="2026-04-27T19:41:00Z" w16du:dateUtc="2026-04-27T14:11:00Z">
        <w:r w:rsidR="00C31864">
          <w:rPr>
            <w:rStyle w:val="Strong"/>
            <w:rFonts w:eastAsiaTheme="majorEastAsia"/>
            <w:b w:val="0"/>
            <w:bCs w:val="0"/>
          </w:rPr>
          <w:t>6</w:t>
        </w:r>
      </w:ins>
      <w:del w:id="217" w:author="P Pavazhaviji" w:date="2026-04-27T19:41:00Z" w16du:dateUtc="2026-04-27T14:11:00Z">
        <w:r w:rsidRPr="000F36A6" w:rsidDel="00C31864">
          <w:rPr>
            <w:rStyle w:val="Strong"/>
            <w:rFonts w:eastAsiaTheme="majorEastAsia"/>
            <w:b w:val="0"/>
            <w:bCs w:val="0"/>
          </w:rPr>
          <w:delText>5</w:delText>
        </w:r>
      </w:del>
      <w:r w:rsidRPr="000F36A6">
        <w:rPr>
          <w:rStyle w:val="Strong"/>
          <w:rFonts w:eastAsiaTheme="majorEastAsia"/>
          <w:b w:val="0"/>
          <w:bCs w:val="0"/>
        </w:rPr>
        <w:t>b) revealed lack of normal histological pattern of the corpus callosum, which appeared as irregular, widely separated nerve fibers,   reduced neuronal density, axonal swelling, focal edema, diffuse neuronal injury, and rounded axonal bulbs, which are features consistent with demyelination-associated structural damage and white-matter disruption</w:t>
      </w:r>
      <w:r>
        <w:rPr>
          <w:rStyle w:val="Strong"/>
          <w:rFonts w:eastAsiaTheme="majorEastAsia"/>
          <w:b w:val="0"/>
          <w:bCs w:val="0"/>
        </w:rPr>
        <w:t xml:space="preserve"> </w:t>
      </w:r>
      <w:sdt>
        <w:sdtPr>
          <w:rPr>
            <w:color w:val="000000"/>
          </w:rPr>
          <w:tag w:val="MENDELEY_CITATION_v3_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"/>
          <w:id w:val="1886606873"/>
          <w:placeholder>
            <w:docPart w:val="DefaultPlaceholder_-1854013440"/>
          </w:placeholder>
        </w:sdtPr>
        <w:sdtEndPr/>
        <w:sdtContent>
          <w:r w:rsidR="00227611" w:rsidRPr="00227611">
            <w:rPr>
              <w:color w:val="000000"/>
            </w:rPr>
            <w:t>[47,48]</w:t>
          </w:r>
        </w:sdtContent>
      </w:sdt>
      <w:r w:rsidR="00421931" w:rsidRPr="00EB5B16">
        <w:t xml:space="preserve">. </w:t>
      </w:r>
      <w:r w:rsidRPr="000F36A6">
        <w:t xml:space="preserve">The animals treated with oral administration of </w:t>
      </w:r>
      <w:r w:rsidR="00895A95">
        <w:t>DLM SOLN</w:t>
      </w:r>
      <w:r w:rsidRPr="000F36A6">
        <w:t>, containing CPZ + DLM SOLN (Figure 1</w:t>
      </w:r>
      <w:ins w:id="218" w:author="P Pavazhaviji" w:date="2026-04-27T19:41:00Z" w16du:dateUtc="2026-04-27T14:11:00Z">
        <w:r w:rsidR="00C31864">
          <w:t>6</w:t>
        </w:r>
      </w:ins>
      <w:del w:id="219" w:author="P Pavazhaviji" w:date="2026-04-27T19:41:00Z" w16du:dateUtc="2026-04-27T14:11:00Z">
        <w:r w:rsidRPr="000F36A6" w:rsidDel="00C31864">
          <w:delText>5</w:delText>
        </w:r>
      </w:del>
      <w:r w:rsidRPr="000F36A6">
        <w:t>c), showed partial attenuation of injury, as evidenced by partial recovery of neuronal organization, partial reduction of axonal distortion in the disrupted nerve fibers, although moderate degenerative changes were observed. Animals treated with intranasal administration of DLM-CSNPs (Figure 1</w:t>
      </w:r>
      <w:ins w:id="220" w:author="P Pavazhaviji" w:date="2026-04-27T19:41:00Z" w16du:dateUtc="2026-04-27T14:11:00Z">
        <w:r w:rsidR="00C31864">
          <w:t>6</w:t>
        </w:r>
      </w:ins>
      <w:del w:id="221" w:author="P Pavazhaviji" w:date="2026-04-27T19:41:00Z" w16du:dateUtc="2026-04-27T14:11:00Z">
        <w:r w:rsidRPr="000F36A6" w:rsidDel="00C31864">
          <w:delText>5</w:delText>
        </w:r>
      </w:del>
      <w:r w:rsidRPr="000F36A6">
        <w:t>d), in combination with CPZ, showed pronounced preservation of the architecture of the corpus callosum, as evidenced by enhanced neuronal organization, reduction of axonal swelling, minimum edema, and mild changes in glial cells. These observations indicate enhanced neuroprotective effects, which may be due to the enhanced ability of the drug to target the brain through the nose-to-brain approach</w:t>
      </w:r>
      <w:r w:rsidR="004B2DD0">
        <w:t xml:space="preserve"> </w:t>
      </w:r>
      <w:sdt>
        <w:sdtPr>
          <w:rPr>
            <w:color w:val="000000"/>
          </w:rPr>
          <w:tag w:val="MENDELEY_CITATION_v3_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"/>
          <w:id w:val="2081950234"/>
          <w:placeholder>
            <w:docPart w:val="DefaultPlaceholder_-1854013440"/>
          </w:placeholder>
        </w:sdtPr>
        <w:sdtEndPr/>
        <w:sdtContent>
          <w:r w:rsidR="00227611" w:rsidRPr="00227611">
            <w:rPr>
              <w:color w:val="000000"/>
            </w:rPr>
            <w:t>[49]</w:t>
          </w:r>
        </w:sdtContent>
      </w:sdt>
      <w:r w:rsidR="00421931" w:rsidRPr="00EB5B16">
        <w:t>.</w:t>
      </w:r>
    </w:p>
    <w:p w14:paraId="10003ADE" w14:textId="58D02107" w:rsidR="00203B3F" w:rsidRPr="00EB5B16" w:rsidRDefault="0023422E" w:rsidP="00CC626C">
      <w:pPr>
        <w:spacing w:before="100" w:beforeAutospacing="1" w:after="100" w:afterAutospacing="1" w:line="360" w:lineRule="auto"/>
        <w:jc w:val="both"/>
        <w:outlineLvl w:val="2"/>
        <w:rPr>
          <w:rFonts w:ascii="Times New Roman" w:hAnsi="Times New Roman" w:cs="Times New Roman"/>
          <w:sz w:val="24"/>
          <w:szCs w:val="24"/>
        </w:rPr>
      </w:pPr>
      <w:r w:rsidRPr="00EB5B16">
        <w:rPr>
          <w:rFonts w:ascii="Times New Roman" w:hAnsi="Times New Roman" w:cs="Times New Roman"/>
          <w:sz w:val="24"/>
          <w:szCs w:val="24"/>
        </w:rPr>
        <w:t>LFB staining of the corpus callosum</w:t>
      </w:r>
      <w:r w:rsidR="0003281C" w:rsidRPr="00EB5B16">
        <w:rPr>
          <w:rFonts w:ascii="Times New Roman" w:hAnsi="Times New Roman" w:cs="Times New Roman"/>
          <w:sz w:val="24"/>
          <w:szCs w:val="24"/>
        </w:rPr>
        <w:t xml:space="preserve"> (</w:t>
      </w:r>
      <w:r w:rsidR="0003281C" w:rsidRPr="00EB5B16">
        <w:rPr>
          <w:rStyle w:val="Strong"/>
          <w:rFonts w:ascii="Times New Roman" w:hAnsi="Times New Roman" w:cs="Times New Roman"/>
          <w:b w:val="0"/>
          <w:bCs w:val="0"/>
          <w:sz w:val="24"/>
          <w:szCs w:val="24"/>
        </w:rPr>
        <w:t>Figure 1</w:t>
      </w:r>
      <w:ins w:id="222" w:author="P Pavazhaviji" w:date="2026-04-27T19:41:00Z" w16du:dateUtc="2026-04-27T14:11:00Z">
        <w:r w:rsidR="00C31864">
          <w:rPr>
            <w:rStyle w:val="Strong"/>
            <w:rFonts w:ascii="Times New Roman" w:hAnsi="Times New Roman" w:cs="Times New Roman"/>
            <w:b w:val="0"/>
            <w:bCs w:val="0"/>
            <w:sz w:val="24"/>
            <w:szCs w:val="24"/>
          </w:rPr>
          <w:t>7</w:t>
        </w:r>
      </w:ins>
      <w:del w:id="223" w:author="P Pavazhaviji" w:date="2026-04-27T19:41:00Z" w16du:dateUtc="2026-04-27T14:11:00Z">
        <w:r w:rsidR="00012635" w:rsidRPr="00EB5B16" w:rsidDel="00C31864">
          <w:rPr>
            <w:rStyle w:val="Strong"/>
            <w:rFonts w:ascii="Times New Roman" w:hAnsi="Times New Roman" w:cs="Times New Roman"/>
            <w:b w:val="0"/>
            <w:bCs w:val="0"/>
            <w:sz w:val="24"/>
            <w:szCs w:val="24"/>
          </w:rPr>
          <w:delText>6</w:delText>
        </w:r>
      </w:del>
      <w:r w:rsidR="0003281C" w:rsidRPr="00EB5B16">
        <w:rPr>
          <w:rStyle w:val="Strong"/>
          <w:rFonts w:ascii="Times New Roman" w:hAnsi="Times New Roman" w:cs="Times New Roman"/>
          <w:b w:val="0"/>
          <w:bCs w:val="0"/>
          <w:sz w:val="24"/>
          <w:szCs w:val="24"/>
        </w:rPr>
        <w:t>a-d</w:t>
      </w:r>
      <w:r w:rsidR="0003281C" w:rsidRPr="00EB5B16">
        <w:rPr>
          <w:rStyle w:val="Strong"/>
          <w:rFonts w:ascii="Times New Roman" w:hAnsi="Times New Roman" w:cs="Times New Roman"/>
          <w:sz w:val="24"/>
          <w:szCs w:val="24"/>
        </w:rPr>
        <w:t>)</w:t>
      </w:r>
      <w:r w:rsidRPr="00EB5B16">
        <w:rPr>
          <w:rFonts w:ascii="Times New Roman" w:hAnsi="Times New Roman" w:cs="Times New Roman"/>
          <w:sz w:val="24"/>
          <w:szCs w:val="24"/>
        </w:rPr>
        <w:t xml:space="preserve"> showed clear differences in myelin content among the groups. </w:t>
      </w:r>
      <w:r w:rsidR="008B436E" w:rsidRPr="00EB5B16">
        <w:rPr>
          <w:rFonts w:ascii="Times New Roman" w:hAnsi="Times New Roman" w:cs="Times New Roman"/>
          <w:sz w:val="24"/>
          <w:szCs w:val="24"/>
        </w:rPr>
        <w:t xml:space="preserve">In our study, </w:t>
      </w:r>
      <w:r w:rsidRPr="00EB5B16">
        <w:rPr>
          <w:rFonts w:ascii="Times New Roman" w:hAnsi="Times New Roman" w:cs="Times New Roman"/>
          <w:sz w:val="24"/>
          <w:szCs w:val="24"/>
        </w:rPr>
        <w:t>the control animals, the corpus callosum retained a strong</w:t>
      </w:r>
      <w:r w:rsidR="004C192A" w:rsidRPr="00EB5B16">
        <w:rPr>
          <w:rFonts w:ascii="Times New Roman" w:hAnsi="Times New Roman" w:cs="Times New Roman"/>
          <w:sz w:val="24"/>
          <w:szCs w:val="24"/>
        </w:rPr>
        <w:t>, uniform blue colour, reflecting compact, well-preserved myelinated fibres</w:t>
      </w:r>
      <w:r w:rsidRPr="00EB5B16">
        <w:rPr>
          <w:rFonts w:ascii="Times New Roman" w:hAnsi="Times New Roman" w:cs="Times New Roman"/>
          <w:sz w:val="24"/>
          <w:szCs w:val="24"/>
        </w:rPr>
        <w:t>. This pattern is typical of healthy white matter</w:t>
      </w:r>
      <w:r w:rsidR="004C192A" w:rsidRPr="00EB5B16">
        <w:rPr>
          <w:rFonts w:ascii="Times New Roman" w:hAnsi="Times New Roman" w:cs="Times New Roman"/>
          <w:sz w:val="24"/>
          <w:szCs w:val="24"/>
        </w:rPr>
        <w:t>,</w:t>
      </w:r>
      <w:r w:rsidRPr="00EB5B16">
        <w:rPr>
          <w:rFonts w:ascii="Times New Roman" w:hAnsi="Times New Roman" w:cs="Times New Roman"/>
          <w:sz w:val="24"/>
          <w:szCs w:val="24"/>
        </w:rPr>
        <w:t xml:space="preserve"> where axons and oligodendrocytes remain structurally intact. </w:t>
      </w:r>
      <w:r w:rsidR="0090580C">
        <w:rPr>
          <w:rFonts w:ascii="Times New Roman" w:hAnsi="Times New Roman" w:cs="Times New Roman"/>
          <w:sz w:val="24"/>
          <w:szCs w:val="24"/>
        </w:rPr>
        <w:t>CPZ</w:t>
      </w:r>
      <w:r w:rsidRPr="00EB5B16">
        <w:rPr>
          <w:rFonts w:ascii="Times New Roman" w:hAnsi="Times New Roman" w:cs="Times New Roman"/>
          <w:sz w:val="24"/>
          <w:szCs w:val="24"/>
        </w:rPr>
        <w:t xml:space="preserve"> exposure produced a completely different picture. The stained sections appeared pale, with scattered and poorly defined fibers instead of the dense, continuous bundles seen in the control group. These changes indicate extensive breakdown of myelin and a loss of normal fiber organization, which are characteristic of </w:t>
      </w:r>
      <w:r w:rsidR="0078047C">
        <w:rPr>
          <w:rFonts w:ascii="Times New Roman" w:hAnsi="Times New Roman" w:cs="Times New Roman"/>
          <w:sz w:val="24"/>
          <w:szCs w:val="24"/>
        </w:rPr>
        <w:t>CPZ</w:t>
      </w:r>
      <w:r w:rsidRPr="00EB5B16">
        <w:rPr>
          <w:rFonts w:ascii="Times New Roman" w:hAnsi="Times New Roman" w:cs="Times New Roman"/>
          <w:sz w:val="24"/>
          <w:szCs w:val="24"/>
        </w:rPr>
        <w:t>-induced white-matter injury</w:t>
      </w:r>
      <w:sdt>
        <w:sdtPr>
          <w:rPr>
            <w:rFonts w:ascii="Times New Roman" w:hAnsi="Times New Roman" w:cs="Times New Roman"/>
            <w:color w:val="000000"/>
            <w:sz w:val="24"/>
            <w:szCs w:val="24"/>
          </w:rPr>
          <w:tag w:val="MENDELEY_CITATION_v3_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"/>
          <w:id w:val="-507990799"/>
          <w:placeholder>
            <w:docPart w:val="DefaultPlaceholder_-1854013440"/>
          </w:placeholder>
        </w:sdtPr>
        <w:sdtEndPr/>
        <w:sdtContent>
          <w:r w:rsidR="00227611" w:rsidRPr="00227611">
            <w:rPr>
              <w:rFonts w:ascii="Times New Roman" w:hAnsi="Times New Roman" w:cs="Times New Roman"/>
              <w:color w:val="000000"/>
              <w:sz w:val="24"/>
              <w:szCs w:val="24"/>
            </w:rPr>
            <w:t>[50]</w:t>
          </w:r>
        </w:sdtContent>
      </w:sdt>
      <w:r w:rsidRPr="00EB5B16">
        <w:rPr>
          <w:rFonts w:ascii="Times New Roman" w:hAnsi="Times New Roman" w:cs="Times New Roman"/>
          <w:sz w:val="24"/>
          <w:szCs w:val="24"/>
        </w:rPr>
        <w:t>.</w:t>
      </w:r>
      <w:r w:rsidR="0040609B" w:rsidRPr="00EB5B16">
        <w:rPr>
          <w:rFonts w:ascii="Times New Roman" w:hAnsi="Times New Roman" w:cs="Times New Roman"/>
          <w:sz w:val="24"/>
          <w:szCs w:val="24"/>
        </w:rPr>
        <w:t xml:space="preserve"> Our study proved that </w:t>
      </w:r>
      <w:r w:rsidRPr="00EB5B16">
        <w:rPr>
          <w:rFonts w:ascii="Times New Roman" w:hAnsi="Times New Roman" w:cs="Times New Roman"/>
          <w:sz w:val="24"/>
          <w:szCs w:val="24"/>
        </w:rPr>
        <w:t>Animals receiving DLM-CSNP</w:t>
      </w:r>
      <w:r w:rsidR="0090580C">
        <w:rPr>
          <w:rFonts w:ascii="Times New Roman" w:hAnsi="Times New Roman" w:cs="Times New Roman"/>
          <w:sz w:val="24"/>
          <w:szCs w:val="24"/>
        </w:rPr>
        <w:t>s</w:t>
      </w:r>
      <w:r w:rsidRPr="00EB5B16">
        <w:rPr>
          <w:rFonts w:ascii="Times New Roman" w:hAnsi="Times New Roman" w:cs="Times New Roman"/>
          <w:sz w:val="24"/>
          <w:szCs w:val="24"/>
        </w:rPr>
        <w:t xml:space="preserve"> treatment showed noticeable improvement compared with the </w:t>
      </w:r>
      <w:r w:rsidR="0078047C">
        <w:rPr>
          <w:rFonts w:ascii="Times New Roman" w:hAnsi="Times New Roman" w:cs="Times New Roman"/>
          <w:sz w:val="24"/>
          <w:szCs w:val="24"/>
        </w:rPr>
        <w:t>CPZ</w:t>
      </w:r>
      <w:r w:rsidRPr="00EB5B16">
        <w:rPr>
          <w:rFonts w:ascii="Times New Roman" w:hAnsi="Times New Roman" w:cs="Times New Roman"/>
          <w:sz w:val="24"/>
          <w:szCs w:val="24"/>
        </w:rPr>
        <w:t xml:space="preserve"> group</w:t>
      </w:r>
      <w:r w:rsidR="004B2DD0">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"/>
          <w:id w:val="1196587550"/>
          <w:placeholder>
            <w:docPart w:val="DefaultPlaceholder_-1854013440"/>
          </w:placeholder>
        </w:sdtPr>
        <w:sdtEndPr/>
        <w:sdtContent>
          <w:r w:rsidR="00227611" w:rsidRPr="00227611">
            <w:rPr>
              <w:rFonts w:ascii="Times New Roman" w:hAnsi="Times New Roman" w:cs="Times New Roman"/>
              <w:color w:val="000000"/>
              <w:sz w:val="24"/>
              <w:szCs w:val="24"/>
            </w:rPr>
            <w:t>[51]</w:t>
          </w:r>
        </w:sdtContent>
      </w:sdt>
      <w:r w:rsidRPr="00EB5B16">
        <w:rPr>
          <w:rFonts w:ascii="Times New Roman" w:hAnsi="Times New Roman" w:cs="Times New Roman"/>
          <w:sz w:val="24"/>
          <w:szCs w:val="24"/>
        </w:rPr>
        <w:t xml:space="preserve">. Overall, the </w:t>
      </w:r>
      <w:r w:rsidR="008A33F6" w:rsidRPr="00EB5B16">
        <w:rPr>
          <w:rFonts w:ascii="Times New Roman" w:hAnsi="Times New Roman" w:cs="Times New Roman"/>
          <w:sz w:val="24"/>
          <w:szCs w:val="24"/>
        </w:rPr>
        <w:t>staining pattern and quantitative changes indicate that DLM-CSNP</w:t>
      </w:r>
      <w:r w:rsidR="0090580C">
        <w:rPr>
          <w:rFonts w:ascii="Times New Roman" w:hAnsi="Times New Roman" w:cs="Times New Roman"/>
          <w:sz w:val="24"/>
          <w:szCs w:val="24"/>
        </w:rPr>
        <w:t>s</w:t>
      </w:r>
      <w:r w:rsidR="008A33F6" w:rsidRPr="00EB5B16">
        <w:rPr>
          <w:rFonts w:ascii="Times New Roman" w:hAnsi="Times New Roman" w:cs="Times New Roman"/>
          <w:sz w:val="24"/>
          <w:szCs w:val="24"/>
        </w:rPr>
        <w:t xml:space="preserve"> helps counteract </w:t>
      </w:r>
      <w:r w:rsidR="0090580C">
        <w:rPr>
          <w:rFonts w:ascii="Times New Roman" w:hAnsi="Times New Roman" w:cs="Times New Roman"/>
          <w:sz w:val="24"/>
          <w:szCs w:val="24"/>
        </w:rPr>
        <w:t>CPZ</w:t>
      </w:r>
      <w:r w:rsidR="008A33F6" w:rsidRPr="00EB5B16">
        <w:rPr>
          <w:rFonts w:ascii="Times New Roman" w:hAnsi="Times New Roman" w:cs="Times New Roman"/>
          <w:sz w:val="24"/>
          <w:szCs w:val="24"/>
        </w:rPr>
        <w:t xml:space="preserve">-induced demyelination and supports the </w:t>
      </w:r>
      <w:r w:rsidRPr="00EB5B16">
        <w:rPr>
          <w:rFonts w:ascii="Times New Roman" w:hAnsi="Times New Roman" w:cs="Times New Roman"/>
          <w:sz w:val="24"/>
          <w:szCs w:val="24"/>
        </w:rPr>
        <w:t>restoration of corpus callosum integrity.</w:t>
      </w:r>
    </w:p>
    <w:p w14:paraId="192D81A4" w14:textId="0225389A" w:rsidR="00203B3F" w:rsidRPr="00056317" w:rsidRDefault="000262E1" w:rsidP="00CC626C">
      <w:pPr>
        <w:spacing w:line="360" w:lineRule="auto"/>
        <w:jc w:val="both"/>
        <w:rPr>
          <w:rFonts w:ascii="Times New Roman" w:hAnsi="Times New Roman" w:cs="Times New Roman"/>
          <w:b/>
          <w:bCs/>
          <w:i/>
          <w:iCs/>
          <w:sz w:val="24"/>
          <w:szCs w:val="24"/>
        </w:rPr>
      </w:pPr>
      <w:r w:rsidRPr="00056317">
        <w:rPr>
          <w:rFonts w:ascii="Times New Roman" w:hAnsi="Times New Roman" w:cs="Times New Roman"/>
          <w:b/>
          <w:bCs/>
          <w:i/>
          <w:iCs/>
          <w:sz w:val="24"/>
          <w:szCs w:val="24"/>
        </w:rPr>
        <w:t xml:space="preserve">Histological Examination: </w:t>
      </w:r>
      <w:r w:rsidR="00203B3F" w:rsidRPr="00056317">
        <w:rPr>
          <w:rFonts w:ascii="Times New Roman" w:hAnsi="Times New Roman" w:cs="Times New Roman"/>
          <w:b/>
          <w:bCs/>
          <w:i/>
          <w:iCs/>
          <w:sz w:val="24"/>
          <w:szCs w:val="24"/>
        </w:rPr>
        <w:t xml:space="preserve">Sciatic </w:t>
      </w:r>
      <w:r w:rsidR="004C10C8" w:rsidRPr="00056317">
        <w:rPr>
          <w:rFonts w:ascii="Times New Roman" w:hAnsi="Times New Roman" w:cs="Times New Roman"/>
          <w:b/>
          <w:bCs/>
          <w:i/>
          <w:iCs/>
          <w:sz w:val="24"/>
          <w:szCs w:val="24"/>
        </w:rPr>
        <w:t>Nerve</w:t>
      </w:r>
      <w:r w:rsidR="00203B3F" w:rsidRPr="00056317">
        <w:rPr>
          <w:rFonts w:ascii="Times New Roman" w:hAnsi="Times New Roman" w:cs="Times New Roman"/>
          <w:b/>
          <w:bCs/>
          <w:i/>
          <w:iCs/>
          <w:sz w:val="24"/>
          <w:szCs w:val="24"/>
        </w:rPr>
        <w:t xml:space="preserve"> </w:t>
      </w:r>
    </w:p>
    <w:p w14:paraId="500B7583" w14:textId="48C9F4AE" w:rsidR="008879AE" w:rsidRPr="00EB5B16" w:rsidRDefault="000F36A6" w:rsidP="00CC626C">
      <w:pPr>
        <w:pStyle w:val="NormalWeb"/>
        <w:spacing w:line="360" w:lineRule="auto"/>
        <w:jc w:val="both"/>
      </w:pPr>
      <w:r w:rsidRPr="000F36A6">
        <w:lastRenderedPageBreak/>
        <w:t xml:space="preserve">Haematoxylin and Eosin Staining was conducted in order to assess the neural histoarchitecture and the CPZ-induced structural abnormalities related to the demyelination in </w:t>
      </w:r>
      <w:r w:rsidR="009441CC">
        <w:t>MS</w:t>
      </w:r>
      <w:r w:rsidRPr="000F36A6">
        <w:t xml:space="preserve"> (Figure 1</w:t>
      </w:r>
      <w:ins w:id="224" w:author="P Pavazhaviji" w:date="2026-04-27T19:41:00Z" w16du:dateUtc="2026-04-27T14:11:00Z">
        <w:r w:rsidR="00C31864">
          <w:t>8</w:t>
        </w:r>
      </w:ins>
      <w:del w:id="225" w:author="P Pavazhaviji" w:date="2026-04-27T19:41:00Z" w16du:dateUtc="2026-04-27T14:11:00Z">
        <w:r w:rsidRPr="000F36A6" w:rsidDel="00C31864">
          <w:delText>7</w:delText>
        </w:r>
      </w:del>
      <w:r w:rsidRPr="000F36A6">
        <w:t>a-d). Sections from the control group in our study revealed well-preserved tissue architecture with well-compact myelinated nerve fibers, normal axonal profiles, and well-distributed Schwann cell nuclei. These findings revealed the normal architecture of the neural tissues. The study further revealed the pathological abnormalities in the CPZ-treated animals, such as reduced density of the nerve fibers, axonal swelling, and disruption of the myelin lamellae, which confirmed the neurotoxicity and demyelinating activity of CPZ</w:t>
      </w:r>
      <w:r>
        <w:t xml:space="preserve"> </w:t>
      </w:r>
      <w:sdt>
        <w:sdtPr>
          <w:rPr>
            <w:color w:val="000000"/>
          </w:rPr>
          <w:tag w:val="MENDELEY_CITATION_v3_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"/>
          <w:id w:val="-1552602273"/>
          <w:placeholder>
            <w:docPart w:val="DefaultPlaceholder_-1854013440"/>
          </w:placeholder>
        </w:sdtPr>
        <w:sdtEndPr/>
        <w:sdtContent>
          <w:r w:rsidR="00227611" w:rsidRPr="00227611">
            <w:rPr>
              <w:color w:val="000000"/>
            </w:rPr>
            <w:t>[52]</w:t>
          </w:r>
        </w:sdtContent>
      </w:sdt>
      <w:r w:rsidR="00496B4D" w:rsidRPr="00EB5B16">
        <w:t xml:space="preserve">. </w:t>
      </w:r>
      <w:r w:rsidR="009728D1" w:rsidRPr="009728D1">
        <w:t>Animals treated with oral DLM SOLN</w:t>
      </w:r>
      <w:r w:rsidR="00073CFB">
        <w:t xml:space="preserve"> </w:t>
      </w:r>
      <w:r w:rsidR="009728D1" w:rsidRPr="009728D1">
        <w:t>along with CPZ revealed partial improvement in the tissue architecture with some features of remyelination, along with some degenerative features. These histological results correlate with the limited exposure observed for the brain and peripheral nerves from our pharmacokinetic study. In contrast, our results showed that DLM-CSNPs administered intranasally resulted in a significant improvement in neural architecture, as characterized by improved fiber alignment, reduction in vacuolization, and preservation as well as improvement in myelin structure, with features that are consistent with enhanced remyelination</w:t>
      </w:r>
      <w:r w:rsidR="009728D1">
        <w:t xml:space="preserve"> </w:t>
      </w:r>
      <w:sdt>
        <w:sdtPr>
          <w:rPr>
            <w:color w:val="000000"/>
          </w:rPr>
          <w:tag w:val="MENDELEY_CITATION_v3_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"/>
          <w:id w:val="1264808863"/>
          <w:placeholder>
            <w:docPart w:val="DefaultPlaceholder_-1854013440"/>
          </w:placeholder>
        </w:sdtPr>
        <w:sdtEndPr/>
        <w:sdtContent>
          <w:r w:rsidR="00227611" w:rsidRPr="00227611">
            <w:rPr>
              <w:color w:val="000000"/>
            </w:rPr>
            <w:t>[25]</w:t>
          </w:r>
        </w:sdtContent>
      </w:sdt>
      <w:r w:rsidR="00496B4D" w:rsidRPr="00EB5B16">
        <w:t xml:space="preserve">. </w:t>
      </w:r>
      <w:r w:rsidR="009728D1" w:rsidRPr="009728D1">
        <w:t xml:space="preserve">These histological results correlate with improved exposure and prolonged drug availability observed for the brain from our pharmacokinetic study as well as attenuation of neuroinflammatory markers. </w:t>
      </w:r>
      <w:r w:rsidR="002A2798" w:rsidRPr="002A2798">
        <w:t>The integrity of myelin sheaths in the sciatic nerves was checked using Luxol Fast Blue (LFB) staining. LFB binds selectively to myelin lipids, and intact myelin sheaths are intensely blue under microscopic examination. In contrast, demyelinated areas are pale</w:t>
      </w:r>
      <w:r w:rsidR="002A2798" w:rsidRPr="004B2DD0">
        <w:t>. In our</w:t>
      </w:r>
      <w:r w:rsidR="002A2798" w:rsidRPr="002A2798">
        <w:t xml:space="preserve"> study, healthy and compact myelin sheaths in the peripheral nerve fibers of the control group had strong and uniform LFB staining</w:t>
      </w:r>
      <w:r w:rsidR="002A2798">
        <w:t xml:space="preserve"> </w:t>
      </w:r>
      <w:sdt>
        <w:sdtPr>
          <w:rPr>
            <w:color w:val="000000"/>
          </w:rPr>
          <w:tag w:val="MENDELEY_CITATION_v3_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"/>
          <w:id w:val="-1494481723"/>
          <w:placeholder>
            <w:docPart w:val="DefaultPlaceholder_-1854013440"/>
          </w:placeholder>
        </w:sdtPr>
        <w:sdtEndPr/>
        <w:sdtContent>
          <w:r w:rsidR="00227611" w:rsidRPr="00227611">
            <w:rPr>
              <w:color w:val="000000"/>
            </w:rPr>
            <w:t>[53]</w:t>
          </w:r>
        </w:sdtContent>
      </w:sdt>
      <w:r w:rsidR="008879AE" w:rsidRPr="00EB5B16">
        <w:t xml:space="preserve">. </w:t>
      </w:r>
      <w:r w:rsidR="002A2798" w:rsidRPr="002A2798">
        <w:t xml:space="preserve">In contrast, In </w:t>
      </w:r>
      <w:r w:rsidR="00073CFB">
        <w:t>CPZ</w:t>
      </w:r>
      <w:r w:rsidR="002A2798" w:rsidRPr="002A2798">
        <w:t xml:space="preserve">-treated rats had significantly reduced and irregular LFB staining with fragmented myelin lamellae and disorganized fibers, reflecting demyelination and damage to Schwann cells. These alterations are due to oxidative stress and mitochondrial damage caused by copper-chelating </w:t>
      </w:r>
      <w:r w:rsidR="0002257C" w:rsidRPr="002A2798">
        <w:t xml:space="preserve">activity. </w:t>
      </w:r>
      <w:r w:rsidR="002A2798" w:rsidRPr="002A2798">
        <w:t>As shown figure 1</w:t>
      </w:r>
      <w:ins w:id="226" w:author="P Pavazhaviji" w:date="2026-04-27T19:41:00Z" w16du:dateUtc="2026-04-27T14:11:00Z">
        <w:r w:rsidR="00C31864">
          <w:t>9</w:t>
        </w:r>
      </w:ins>
      <w:del w:id="227" w:author="P Pavazhaviji" w:date="2026-04-27T19:41:00Z" w16du:dateUtc="2026-04-27T14:11:00Z">
        <w:r w:rsidR="002A2798" w:rsidRPr="002A2798" w:rsidDel="00C31864">
          <w:delText>8</w:delText>
        </w:r>
      </w:del>
      <w:r w:rsidR="002A2798" w:rsidRPr="002A2798">
        <w:t xml:space="preserve">e quantitative findings confirm that, minimal demyelination in control rats, while CPZ treatment caused a marked increase in the demyelinated area (****p &lt; 0.0001 vs control). Oral CPZ + DLM SOLN partially reduced demyelination compared with CPZ (###p &lt; 0.0001), whereas DLM-CSNP treatment produced a significantly greater reduction (&amp;&amp;&amp;&amp;p &lt; 0.0001 vs CPZ + DLM SOLN), approaching near-normal levels. Overall, these results confirm that the results seen with Luxol Fast Blue staining were supported by corresponding changes in H&amp;E staining, which showed parallel improvements in overall nerve architecture, axonal integrity, and fibre organization, indicating coordinated structural preservation with improved myelin recovery, compared to oral </w:t>
      </w:r>
      <w:r w:rsidR="00895A95">
        <w:t>DLM SOLN</w:t>
      </w:r>
      <w:r w:rsidR="002A2798">
        <w:t xml:space="preserve"> </w:t>
      </w:r>
      <w:sdt>
        <w:sdtPr>
          <w:rPr>
            <w:rStyle w:val="Strong"/>
            <w:rFonts w:eastAsiaTheme="majorEastAsia"/>
            <w:b w:val="0"/>
            <w:bCs w:val="0"/>
            <w:color w:val="000000"/>
          </w:rPr>
          <w:tag w:val="MENDELEY_CITATION_v3_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"/>
          <w:id w:val="-1230760016"/>
          <w:placeholder>
            <w:docPart w:val="DefaultPlaceholder_-1854013440"/>
          </w:placeholder>
        </w:sdtPr>
        <w:sdtEndPr>
          <w:rPr>
            <w:rStyle w:val="Strong"/>
          </w:rPr>
        </w:sdtEndPr>
        <w:sdtContent>
          <w:r w:rsidR="00227611" w:rsidRPr="00227611">
            <w:rPr>
              <w:rStyle w:val="Strong"/>
              <w:rFonts w:eastAsiaTheme="majorEastAsia"/>
              <w:b w:val="0"/>
              <w:bCs w:val="0"/>
              <w:color w:val="000000"/>
            </w:rPr>
            <w:t>[25,54]</w:t>
          </w:r>
        </w:sdtContent>
      </w:sdt>
      <w:r w:rsidR="008879AE" w:rsidRPr="00EB5B16">
        <w:rPr>
          <w:b/>
          <w:bCs/>
        </w:rPr>
        <w:t>.</w:t>
      </w:r>
    </w:p>
    <w:p w14:paraId="543DCF00" w14:textId="1F0CCA88" w:rsidR="000F7DCC" w:rsidRPr="00056317" w:rsidRDefault="000F7DCC" w:rsidP="00CC626C">
      <w:pPr>
        <w:spacing w:line="360" w:lineRule="auto"/>
        <w:jc w:val="both"/>
        <w:rPr>
          <w:rFonts w:ascii="Times New Roman" w:hAnsi="Times New Roman" w:cs="Times New Roman"/>
          <w:i/>
          <w:iCs/>
          <w:sz w:val="24"/>
          <w:szCs w:val="24"/>
        </w:rPr>
      </w:pPr>
      <w:r w:rsidRPr="00056317">
        <w:rPr>
          <w:rFonts w:ascii="Times New Roman" w:hAnsi="Times New Roman" w:cs="Times New Roman"/>
          <w:b/>
          <w:bCs/>
          <w:i/>
          <w:iCs/>
          <w:sz w:val="24"/>
          <w:szCs w:val="24"/>
        </w:rPr>
        <w:lastRenderedPageBreak/>
        <w:t>Immunohistochemistry for Myelin Basic Protein (MBP)</w:t>
      </w:r>
      <w:r w:rsidR="000262E1" w:rsidRPr="00056317">
        <w:rPr>
          <w:rFonts w:ascii="Times New Roman" w:hAnsi="Times New Roman" w:cs="Times New Roman"/>
          <w:b/>
          <w:bCs/>
          <w:i/>
          <w:iCs/>
          <w:sz w:val="24"/>
          <w:szCs w:val="24"/>
        </w:rPr>
        <w:t>: Sciatic Nerve</w:t>
      </w:r>
    </w:p>
    <w:p w14:paraId="60F1E592" w14:textId="5E261224" w:rsidR="00B47A32" w:rsidRPr="00EB5B16" w:rsidRDefault="00F353BB" w:rsidP="00CC626C">
      <w:pPr>
        <w:pStyle w:val="NormalWeb"/>
        <w:spacing w:line="360" w:lineRule="auto"/>
        <w:jc w:val="both"/>
      </w:pPr>
      <w:r w:rsidRPr="00F353BB">
        <w:rPr>
          <w:rStyle w:val="Strong"/>
          <w:rFonts w:eastAsiaTheme="majorEastAsia"/>
          <w:b w:val="0"/>
          <w:bCs w:val="0"/>
        </w:rPr>
        <w:t xml:space="preserve">In our study, Myelin Basic Protein (MBP) immunohistochemistry was used to assess myelin integrity in the sciatic nerve, as reduced MBP immunoreactivity reflects peripheral demyelination shown in figure </w:t>
      </w:r>
      <w:ins w:id="228" w:author="P Pavazhaviji" w:date="2026-04-27T19:41:00Z" w16du:dateUtc="2026-04-27T14:11:00Z">
        <w:r w:rsidR="00C31864">
          <w:rPr>
            <w:rStyle w:val="Strong"/>
            <w:rFonts w:eastAsiaTheme="majorEastAsia"/>
            <w:b w:val="0"/>
            <w:bCs w:val="0"/>
          </w:rPr>
          <w:t>20</w:t>
        </w:r>
      </w:ins>
      <w:del w:id="229" w:author="P Pavazhaviji" w:date="2026-04-27T19:41:00Z" w16du:dateUtc="2026-04-27T14:11:00Z">
        <w:r w:rsidRPr="00F353BB" w:rsidDel="00C31864">
          <w:rPr>
            <w:rStyle w:val="Strong"/>
            <w:rFonts w:eastAsiaTheme="majorEastAsia"/>
            <w:b w:val="0"/>
            <w:bCs w:val="0"/>
          </w:rPr>
          <w:delText>19</w:delText>
        </w:r>
      </w:del>
      <w:r w:rsidRPr="00F353BB">
        <w:rPr>
          <w:rStyle w:val="Strong"/>
          <w:rFonts w:eastAsiaTheme="majorEastAsia"/>
          <w:b w:val="0"/>
          <w:bCs w:val="0"/>
        </w:rPr>
        <w:t>a-d. The sciatic nerve fibers in the control group had robust and continuous brown MBP staining with a compact and organized architecture, indicating that the myelin sheaths were preserved and had not been compromised in the nerve fibers</w:t>
      </w:r>
      <w:r>
        <w:rPr>
          <w:rStyle w:val="Strong"/>
          <w:rFonts w:eastAsiaTheme="majorEastAsia"/>
          <w:b w:val="0"/>
          <w:bCs w:val="0"/>
        </w:rPr>
        <w:t xml:space="preserve"> </w:t>
      </w:r>
      <w:sdt>
        <w:sdtPr>
          <w:rPr>
            <w:color w:val="000000"/>
          </w:rPr>
          <w:tag w:val="MENDELEY_CITATION_v3_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"/>
          <w:id w:val="-778723463"/>
          <w:placeholder>
            <w:docPart w:val="DefaultPlaceholder_-1854013440"/>
          </w:placeholder>
        </w:sdtPr>
        <w:sdtEndPr/>
        <w:sdtContent>
          <w:r w:rsidR="00227611" w:rsidRPr="00227611">
            <w:rPr>
              <w:color w:val="000000"/>
            </w:rPr>
            <w:t>[53,54]</w:t>
          </w:r>
        </w:sdtContent>
      </w:sdt>
      <w:r w:rsidR="00431220" w:rsidRPr="00EB5B16">
        <w:rPr>
          <w:color w:val="EE0000"/>
        </w:rPr>
        <w:t xml:space="preserve">. </w:t>
      </w:r>
      <w:r>
        <w:t xml:space="preserve">Conversely, the rats that had been exposed to </w:t>
      </w:r>
      <w:r w:rsidR="0078047C">
        <w:t>CPZ</w:t>
      </w:r>
      <w:r>
        <w:t xml:space="preserve"> had significantly reduced, fragmented, and irregular MBP staining, indicating severe peripheral nerve demyelination, which is characteristic of the effects of </w:t>
      </w:r>
      <w:r w:rsidR="00073CFB">
        <w:t>CPZ</w:t>
      </w:r>
      <w:r>
        <w:t xml:space="preserve">-induced oxidative stress. Quantitative analysis of MBP immunostaining intensity (Figure </w:t>
      </w:r>
      <w:ins w:id="230" w:author="P Pavazhaviji" w:date="2026-04-27T19:41:00Z" w16du:dateUtc="2026-04-27T14:11:00Z">
        <w:r w:rsidR="00C31864">
          <w:t>20</w:t>
        </w:r>
      </w:ins>
      <w:del w:id="231" w:author="P Pavazhaviji" w:date="2026-04-27T19:41:00Z" w16du:dateUtc="2026-04-27T14:11:00Z">
        <w:r w:rsidDel="00C31864">
          <w:delText>19</w:delText>
        </w:r>
      </w:del>
      <w:r>
        <w:t>e) showed high MBP expression in control sciatic nerves, whereas CPZ treatment significantly reduced MBP intensity (****p &lt; 0.0001), indicating peripheral demyelination. Oral</w:t>
      </w:r>
      <w:r w:rsidR="00073CFB">
        <w:t xml:space="preserve"> </w:t>
      </w:r>
      <w:r>
        <w:t xml:space="preserve">CPZ + DLM SOLN produced partial recovery of MBP intensity (####p &lt; 0.0001 vs. CPZ), while intranasal DLM-CSNP treatment resulted in a greater restoration, approaching control levels (****p &lt; 0.0001 vs. CPZ) </w:t>
      </w:r>
      <w:sdt>
        <w:sdtPr>
          <w:rPr>
            <w:color w:val="000000"/>
          </w:rPr>
          <w:tag w:val="MENDELEY_CITATION_v3_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"/>
          <w:id w:val="-932057282"/>
          <w:placeholder>
            <w:docPart w:val="DefaultPlaceholder_-1854013440"/>
          </w:placeholder>
        </w:sdtPr>
        <w:sdtEndPr/>
        <w:sdtContent>
          <w:r w:rsidR="00227611" w:rsidRPr="00227611">
            <w:rPr>
              <w:color w:val="000000"/>
            </w:rPr>
            <w:t>[55]</w:t>
          </w:r>
        </w:sdtContent>
      </w:sdt>
      <w:r w:rsidR="00A051D1" w:rsidRPr="00EB5B16">
        <w:t xml:space="preserve">. </w:t>
      </w:r>
      <w:r w:rsidRPr="00F353BB">
        <w:t xml:space="preserve">This improvement is in accordance with the structural preservation observed in H&amp;E and LFB staining and the improved brain exposure observed in the pharmacokinetic analysis, which confirm the superior myelin preservation of DLM-CSNPs compared with </w:t>
      </w:r>
      <w:r w:rsidR="00895A95">
        <w:t>DLM SOLN</w:t>
      </w:r>
      <w:r w:rsidRPr="00F353BB">
        <w:t xml:space="preserve">. These findings confirm the superior neuroprotective effect of intranasal DLM-CSNPs compared with oral </w:t>
      </w:r>
      <w:r w:rsidR="007D7B68">
        <w:t>DLM SOLN</w:t>
      </w:r>
      <w:r w:rsidRPr="00F353BB">
        <w:t xml:space="preserve"> and create a conducive environment for remyelination, thus demonstrating the promising role of intranasal DLM-CSNPs in the treatment of </w:t>
      </w:r>
      <w:r w:rsidR="009441CC">
        <w:t>MS</w:t>
      </w:r>
      <w:r w:rsidRPr="00F353BB">
        <w:t>.</w:t>
      </w:r>
    </w:p>
    <w:p w14:paraId="59E48FD4" w14:textId="1F1C0765" w:rsidR="0030761D" w:rsidRPr="00056317" w:rsidRDefault="0030761D" w:rsidP="00CC626C">
      <w:pPr>
        <w:spacing w:line="360" w:lineRule="auto"/>
        <w:jc w:val="both"/>
        <w:rPr>
          <w:rFonts w:ascii="Times New Roman" w:hAnsi="Times New Roman" w:cs="Times New Roman"/>
          <w:b/>
          <w:bCs/>
          <w:i/>
          <w:iCs/>
          <w:sz w:val="24"/>
          <w:szCs w:val="24"/>
        </w:rPr>
      </w:pPr>
      <w:r w:rsidRPr="00056317">
        <w:rPr>
          <w:rFonts w:ascii="Times New Roman" w:hAnsi="Times New Roman" w:cs="Times New Roman"/>
          <w:b/>
          <w:bCs/>
          <w:i/>
          <w:iCs/>
          <w:sz w:val="24"/>
          <w:szCs w:val="24"/>
        </w:rPr>
        <w:t>Transmission Electron Microscopy (TEM)</w:t>
      </w:r>
      <w:r w:rsidR="000262E1" w:rsidRPr="00056317">
        <w:rPr>
          <w:rFonts w:ascii="Times New Roman" w:hAnsi="Times New Roman" w:cs="Times New Roman"/>
          <w:b/>
          <w:bCs/>
          <w:i/>
          <w:iCs/>
          <w:sz w:val="24"/>
          <w:szCs w:val="24"/>
        </w:rPr>
        <w:t>: Sciatic Nerve</w:t>
      </w:r>
    </w:p>
    <w:p w14:paraId="35F97130" w14:textId="1663E05B" w:rsidR="001A6B89" w:rsidRDefault="006C1232" w:rsidP="00CC626C">
      <w:pPr>
        <w:pStyle w:val="NormalWeb"/>
        <w:spacing w:line="360" w:lineRule="auto"/>
        <w:jc w:val="both"/>
        <w:rPr>
          <w:ins w:id="232" w:author="P Pavazhaviji" w:date="2026-04-27T17:47:00Z" w16du:dateUtc="2026-04-27T12:17:00Z"/>
        </w:rPr>
      </w:pPr>
      <w:r w:rsidRPr="00EB5B16">
        <w:rPr>
          <w:rStyle w:val="Strong"/>
          <w:rFonts w:eastAsiaTheme="majorEastAsia"/>
          <w:b w:val="0"/>
          <w:bCs w:val="0"/>
        </w:rPr>
        <w:t>Transmission electron microscopy (TEM)</w:t>
      </w:r>
      <w:r w:rsidRPr="00EB5B16">
        <w:t xml:space="preserve"> was used to examine ultrastructural changes in the </w:t>
      </w:r>
      <w:r w:rsidRPr="00EB5B16">
        <w:rPr>
          <w:rStyle w:val="Strong"/>
          <w:rFonts w:eastAsiaTheme="majorEastAsia"/>
          <w:b w:val="0"/>
          <w:bCs w:val="0"/>
        </w:rPr>
        <w:t>sciatic nerve</w:t>
      </w:r>
      <w:r w:rsidRPr="00EB5B16">
        <w:t xml:space="preserve">, including myelin sheath organization, axonal integrity, and Schwann cell–axon interactions, to assess </w:t>
      </w:r>
      <w:r w:rsidRPr="00EB5B16">
        <w:rPr>
          <w:rStyle w:val="Strong"/>
          <w:rFonts w:eastAsiaTheme="majorEastAsia"/>
          <w:b w:val="0"/>
          <w:bCs w:val="0"/>
        </w:rPr>
        <w:t>CPZ–induced damage</w:t>
      </w:r>
      <w:r w:rsidRPr="00EB5B16">
        <w:t xml:space="preserve"> and the effects of </w:t>
      </w:r>
      <w:r w:rsidR="00073CFB">
        <w:t>DLM</w:t>
      </w:r>
      <w:r w:rsidRPr="00EB5B16">
        <w:t xml:space="preserve"> formulations. As shown in </w:t>
      </w:r>
      <w:r w:rsidRPr="00EB5B16">
        <w:rPr>
          <w:rStyle w:val="Strong"/>
          <w:rFonts w:eastAsiaTheme="majorEastAsia"/>
          <w:b w:val="0"/>
          <w:bCs w:val="0"/>
        </w:rPr>
        <w:t>Figure 2</w:t>
      </w:r>
      <w:ins w:id="233" w:author="P Pavazhaviji" w:date="2026-04-27T19:42:00Z" w16du:dateUtc="2026-04-27T14:12:00Z">
        <w:r w:rsidR="00C31864">
          <w:rPr>
            <w:rStyle w:val="Strong"/>
            <w:rFonts w:eastAsiaTheme="majorEastAsia"/>
            <w:b w:val="0"/>
            <w:bCs w:val="0"/>
          </w:rPr>
          <w:t>1</w:t>
        </w:r>
      </w:ins>
      <w:del w:id="234" w:author="P Pavazhaviji" w:date="2026-04-27T19:42:00Z" w16du:dateUtc="2026-04-27T14:12:00Z">
        <w:r w:rsidRPr="00EB5B16" w:rsidDel="00C31864">
          <w:rPr>
            <w:rStyle w:val="Strong"/>
            <w:rFonts w:eastAsiaTheme="majorEastAsia"/>
            <w:b w:val="0"/>
            <w:bCs w:val="0"/>
          </w:rPr>
          <w:delText>0</w:delText>
        </w:r>
      </w:del>
      <w:r w:rsidRPr="00EB5B16">
        <w:rPr>
          <w:rStyle w:val="Strong"/>
          <w:rFonts w:eastAsiaTheme="majorEastAsia"/>
          <w:b w:val="0"/>
          <w:bCs w:val="0"/>
        </w:rPr>
        <w:t>a</w:t>
      </w:r>
      <w:r w:rsidRPr="00EB5B16">
        <w:rPr>
          <w:b/>
          <w:bCs/>
        </w:rPr>
        <w:t>,</w:t>
      </w:r>
      <w:r w:rsidRPr="00EB5B16">
        <w:t xml:space="preserve"> sciatic nerves from </w:t>
      </w:r>
      <w:r w:rsidRPr="00EB5B16">
        <w:rPr>
          <w:rStyle w:val="Strong"/>
          <w:rFonts w:eastAsiaTheme="majorEastAsia"/>
          <w:b w:val="0"/>
          <w:bCs w:val="0"/>
        </w:rPr>
        <w:t>control animals</w:t>
      </w:r>
      <w:r w:rsidRPr="00EB5B16">
        <w:t xml:space="preserve"> exhibited uniformly arranged axons surrounded by thick, compact, and concentrically layered myelin sheaths, with intact axoplasm and preserved Schwann cell morphology, indicative of normal peripheral nerve ultrastructure</w:t>
      </w:r>
      <w:sdt>
        <w:sdtPr>
          <w:rPr>
            <w:color w:val="000000"/>
          </w:rPr>
          <w:tag w:val="MENDELEY_CITATION_v3_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"/>
          <w:id w:val="-1782871678"/>
          <w:placeholder>
            <w:docPart w:val="DefaultPlaceholder_-1854013440"/>
          </w:placeholder>
        </w:sdtPr>
        <w:sdtEndPr/>
        <w:sdtContent>
          <w:r w:rsidR="00227611" w:rsidRPr="00227611">
            <w:rPr>
              <w:color w:val="000000"/>
            </w:rPr>
            <w:t>[55]</w:t>
          </w:r>
        </w:sdtContent>
      </w:sdt>
      <w:r w:rsidRPr="00EB5B16">
        <w:t xml:space="preserve">. </w:t>
      </w:r>
      <w:r w:rsidR="00790AB5" w:rsidRPr="00790AB5">
        <w:t>In the CPZ-treated rats, as depicted in Figure 2</w:t>
      </w:r>
      <w:ins w:id="235" w:author="P Pavazhaviji" w:date="2026-04-27T19:42:00Z" w16du:dateUtc="2026-04-27T14:12:00Z">
        <w:r w:rsidR="00C31864">
          <w:t>1</w:t>
        </w:r>
      </w:ins>
      <w:del w:id="236" w:author="P Pavazhaviji" w:date="2026-04-27T19:42:00Z" w16du:dateUtc="2026-04-27T14:12:00Z">
        <w:r w:rsidR="00790AB5" w:rsidRPr="00790AB5" w:rsidDel="00C31864">
          <w:delText>0</w:delText>
        </w:r>
      </w:del>
      <w:r w:rsidR="00790AB5" w:rsidRPr="00790AB5">
        <w:t xml:space="preserve">b, the sciatic nerve had severe ultrastructural damage, where the myelin sheaths were found to be thin, separated, and fragmented, the axons were swollen, the axoplasm was vacuolated, the mitochondrial morphology was disrupted, and the distance between the axons was increased, indicating severe nerve damage. The rats that were treated with the oral administration of CPZ + DLM </w:t>
      </w:r>
      <w:r w:rsidR="00790AB5" w:rsidRPr="00790AB5">
        <w:lastRenderedPageBreak/>
        <w:t>SOLN had a partially preserved nerve, where the myelin sheaths were not as fragmented as those of the CPZ-treated rats, and the axonal morphology was partially improved, as depicted in Figure 2</w:t>
      </w:r>
      <w:ins w:id="237" w:author="P Pavazhaviji" w:date="2026-04-27T19:42:00Z" w16du:dateUtc="2026-04-27T14:12:00Z">
        <w:r w:rsidR="00C31864">
          <w:t>1</w:t>
        </w:r>
      </w:ins>
      <w:del w:id="238" w:author="P Pavazhaviji" w:date="2026-04-27T19:42:00Z" w16du:dateUtc="2026-04-27T14:12:00Z">
        <w:r w:rsidR="00790AB5" w:rsidRPr="00790AB5" w:rsidDel="00C31864">
          <w:delText>0</w:delText>
        </w:r>
      </w:del>
      <w:r w:rsidR="00790AB5" w:rsidRPr="00790AB5">
        <w:t>c</w:t>
      </w:r>
      <w:r w:rsidR="00790AB5">
        <w:t xml:space="preserve"> </w:t>
      </w:r>
      <w:sdt>
        <w:sdtPr>
          <w:rPr>
            <w:color w:val="000000"/>
          </w:rPr>
          <w:tag w:val="MENDELEY_CITATION_v3_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"/>
          <w:id w:val="-592320460"/>
          <w:placeholder>
            <w:docPart w:val="DefaultPlaceholder_-1854013440"/>
          </w:placeholder>
        </w:sdtPr>
        <w:sdtEndPr/>
        <w:sdtContent>
          <w:r w:rsidR="00227611" w:rsidRPr="00227611">
            <w:rPr>
              <w:color w:val="000000"/>
            </w:rPr>
            <w:t>[56]</w:t>
          </w:r>
        </w:sdtContent>
      </w:sdt>
      <w:r w:rsidRPr="00EB5B16">
        <w:t xml:space="preserve">. </w:t>
      </w:r>
      <w:r w:rsidR="00790AB5" w:rsidRPr="00790AB5">
        <w:t xml:space="preserve">These features indicate effective attenuation of demyelination and stabilization of axon–Schwann cell interactions. Taken together, the TEM findings confirm that CPZ induces severe axonal and myelin damage in the sciatic nerve. At the same time, oral </w:t>
      </w:r>
      <w:r w:rsidR="007D7B68">
        <w:t>DLM SOLN</w:t>
      </w:r>
      <w:r w:rsidR="00790AB5" w:rsidRPr="00790AB5">
        <w:t xml:space="preserve"> provides limited structural protection, and DLM-CSNP (i.n) treatment more effectively preserves myelin architecture and supports recovery processes associated with remyelination</w:t>
      </w:r>
      <w:r w:rsidR="00790AB5">
        <w:t xml:space="preserve"> </w:t>
      </w:r>
      <w:sdt>
        <w:sdtPr>
          <w:rPr>
            <w:rStyle w:val="Strong"/>
            <w:rFonts w:eastAsiaTheme="majorEastAsia"/>
            <w:b w:val="0"/>
            <w:bCs w:val="0"/>
            <w:color w:val="000000"/>
          </w:rPr>
          <w:tag w:val="MENDELEY_CITATION_v3_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"/>
          <w:id w:val="-2112357429"/>
          <w:placeholder>
            <w:docPart w:val="DefaultPlaceholder_-1854013440"/>
          </w:placeholder>
        </w:sdtPr>
        <w:sdtEndPr>
          <w:rPr>
            <w:rStyle w:val="Strong"/>
          </w:rPr>
        </w:sdtEndPr>
        <w:sdtContent>
          <w:r w:rsidR="00227611" w:rsidRPr="00227611">
            <w:rPr>
              <w:rStyle w:val="Strong"/>
              <w:rFonts w:eastAsiaTheme="majorEastAsia"/>
              <w:b w:val="0"/>
              <w:bCs w:val="0"/>
              <w:color w:val="000000"/>
            </w:rPr>
            <w:t>[57]</w:t>
          </w:r>
        </w:sdtContent>
      </w:sdt>
      <w:r w:rsidRPr="00EB5B16">
        <w:rPr>
          <w:b/>
          <w:bCs/>
        </w:rPr>
        <w:t>.</w:t>
      </w:r>
      <w:r w:rsidR="0002257C">
        <w:rPr>
          <w:b/>
          <w:bCs/>
        </w:rPr>
        <w:t xml:space="preserve"> </w:t>
      </w:r>
      <w:r w:rsidR="00790AB5" w:rsidRPr="00790AB5">
        <w:t>Figure 2</w:t>
      </w:r>
      <w:ins w:id="239" w:author="P Pavazhaviji" w:date="2026-04-27T19:42:00Z" w16du:dateUtc="2026-04-27T14:12:00Z">
        <w:r w:rsidR="00C31864">
          <w:t>1</w:t>
        </w:r>
      </w:ins>
      <w:del w:id="240" w:author="P Pavazhaviji" w:date="2026-04-27T19:42:00Z" w16du:dateUtc="2026-04-27T14:12:00Z">
        <w:r w:rsidR="00790AB5" w:rsidRPr="00790AB5" w:rsidDel="00C31864">
          <w:delText>0</w:delText>
        </w:r>
      </w:del>
      <w:r w:rsidR="00790AB5" w:rsidRPr="00790AB5">
        <w:t xml:space="preserve">(e-h): The increase in g-ratio, along with reduced axon and fiber diameter, emphasizes the degree of myelin damage and axonal compromise in the </w:t>
      </w:r>
      <w:r w:rsidR="00073CFB">
        <w:t>CPZ</w:t>
      </w:r>
      <w:r w:rsidR="00790AB5" w:rsidRPr="00790AB5">
        <w:t xml:space="preserve"> model, while the significant reduction in myelin thickness emphasizes the compromise in Schwann cell function and myelin integrity. Treatment with oral DLM SOLN showed partial improvement in the parameters by normalizing axon diameter and myelin thickness, but the values were significantly altered compared to the control group, indicating that structural improvement was not fully achieved</w:t>
      </w:r>
      <w:r w:rsidR="00790AB5">
        <w:t xml:space="preserve"> </w:t>
      </w:r>
      <w:sdt>
        <w:sdtPr>
          <w:rPr>
            <w:color w:val="000000"/>
          </w:rPr>
          <w:tag w:val="MENDELEY_CITATION_v3_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"/>
          <w:id w:val="323404284"/>
          <w:placeholder>
            <w:docPart w:val="DefaultPlaceholder_-1854013440"/>
          </w:placeholder>
        </w:sdtPr>
        <w:sdtEndPr/>
        <w:sdtContent>
          <w:r w:rsidR="00227611" w:rsidRPr="00227611">
            <w:rPr>
              <w:color w:val="000000"/>
            </w:rPr>
            <w:t>[58]</w:t>
          </w:r>
        </w:sdtContent>
      </w:sdt>
      <w:r w:rsidR="007A41E0" w:rsidRPr="00EB5B16">
        <w:t xml:space="preserve">. </w:t>
      </w:r>
    </w:p>
    <w:p w14:paraId="4E6037D7" w14:textId="77777777" w:rsidR="00BD1B9B" w:rsidRDefault="00BD1B9B" w:rsidP="00CC626C">
      <w:pPr>
        <w:pStyle w:val="NormalWeb"/>
        <w:spacing w:line="360" w:lineRule="auto"/>
        <w:jc w:val="both"/>
        <w:rPr>
          <w:ins w:id="241" w:author="P Pavazhaviji" w:date="2026-04-27T16:14:00Z" w16du:dateUtc="2026-04-27T10:44:00Z"/>
        </w:rPr>
      </w:pPr>
    </w:p>
    <w:p w14:paraId="54156188" w14:textId="77777777" w:rsidR="00730F89" w:rsidRPr="00306B59" w:rsidRDefault="00730F89">
      <w:pPr>
        <w:spacing w:line="360" w:lineRule="auto"/>
        <w:jc w:val="both"/>
        <w:rPr>
          <w:ins w:id="242" w:author="P Pavazhaviji" w:date="2026-04-27T16:14:00Z" w16du:dateUtc="2026-04-27T10:44:00Z"/>
          <w:rFonts w:ascii="Times New Roman" w:hAnsi="Times New Roman" w:cs="Times New Roman"/>
          <w:b/>
          <w:bCs/>
          <w:sz w:val="24"/>
          <w:szCs w:val="24"/>
        </w:rPr>
        <w:pPrChange w:id="243" w:author="P Pavazhaviji" w:date="2026-04-27T17:47:00Z" w16du:dateUtc="2026-04-27T12:17:00Z">
          <w:pPr>
            <w:spacing w:line="360" w:lineRule="auto"/>
            <w:ind w:left="360"/>
            <w:jc w:val="both"/>
          </w:pPr>
        </w:pPrChange>
      </w:pPr>
      <w:ins w:id="244" w:author="P Pavazhaviji" w:date="2026-04-27T16:14:00Z" w16du:dateUtc="2026-04-27T10:44:00Z">
        <w:r w:rsidRPr="00306B59">
          <w:rPr>
            <w:rFonts w:ascii="Times New Roman" w:hAnsi="Times New Roman" w:cs="Times New Roman"/>
            <w:b/>
            <w:bCs/>
            <w:sz w:val="24"/>
            <w:szCs w:val="24"/>
          </w:rPr>
          <w:t>Discussion</w:t>
        </w:r>
      </w:ins>
    </w:p>
    <w:p w14:paraId="5005E5F8" w14:textId="3BD9F226" w:rsidR="00F04203" w:rsidRDefault="00730F89" w:rsidP="00443D1F">
      <w:pPr>
        <w:spacing w:line="360" w:lineRule="auto"/>
        <w:jc w:val="both"/>
        <w:rPr>
          <w:ins w:id="245" w:author="P Pavazhaviji" w:date="2026-04-28T19:29:00Z" w16du:dateUtc="2026-04-28T13:59:00Z"/>
          <w:rFonts w:ascii="Times New Roman" w:hAnsi="Times New Roman" w:cs="Times New Roman"/>
          <w:sz w:val="24"/>
          <w:szCs w:val="24"/>
        </w:rPr>
      </w:pPr>
      <w:ins w:id="246" w:author="P Pavazhaviji" w:date="2026-04-27T16:14:00Z" w16du:dateUtc="2026-04-27T10:44:00Z">
        <w:r w:rsidRPr="00306B59">
          <w:rPr>
            <w:rFonts w:ascii="Times New Roman" w:hAnsi="Times New Roman" w:cs="Times New Roman"/>
            <w:sz w:val="24"/>
            <w:szCs w:val="24"/>
          </w:rPr>
          <w:t>The current study has been quite successful in demonstrating the development, optimization, and effectiveness of intranasally administered dalfampridine-loaded chitosan nanoparticles (DLM-CSNPs) as a promising tool for targeted brain delivery for the treatment of multiple sclerosis (MS). In summary, the results of this study cover various parameters including physicochemical characteristics, performance in vitro and ex vivo studies, pharmacokinetics, safety aspects, and therapeutic effectiveness in vivo. All these features have clearly shown the advantage of using DLM-CSNPs as an alternative to oral treatment.</w:t>
        </w:r>
        <w:r>
          <w:rPr>
            <w:rFonts w:ascii="Times New Roman" w:hAnsi="Times New Roman" w:cs="Times New Roman"/>
            <w:sz w:val="24"/>
            <w:szCs w:val="24"/>
          </w:rPr>
          <w:t xml:space="preserve"> </w:t>
        </w:r>
      </w:ins>
      <w:ins w:id="247" w:author="P Pavazhaviji" w:date="2026-04-27T19:23:00Z" w16du:dateUtc="2026-04-27T13:53:00Z">
        <w:r w:rsidR="00C1588B" w:rsidRPr="00C1588B">
          <w:rPr>
            <w:rFonts w:ascii="Times New Roman" w:hAnsi="Times New Roman" w:cs="Times New Roman"/>
            <w:sz w:val="24"/>
            <w:szCs w:val="24"/>
          </w:rPr>
          <w:t>The utilization of Box-Behnken Design for optimizing the formulation variables has proved to be an effective method of obtaining a complete insight into the individual and combined impact of the different formulation variables. This optimized formulation of DLM-CSNPs showed good physicochemical properties and proved that this statistical design technique was successful in formulating a good nanoparticle for intranasal delivery to the brain for MS therapy.</w:t>
        </w:r>
        <w:r w:rsidR="00C1588B">
          <w:rPr>
            <w:rFonts w:ascii="Times New Roman" w:hAnsi="Times New Roman" w:cs="Times New Roman"/>
            <w:sz w:val="24"/>
            <w:szCs w:val="24"/>
          </w:rPr>
          <w:t xml:space="preserve"> </w:t>
        </w:r>
      </w:ins>
      <w:ins w:id="248" w:author="P Pavazhaviji" w:date="2026-04-27T16:14:00Z" w16du:dateUtc="2026-04-27T10:44:00Z">
        <w:r w:rsidRPr="00306B59">
          <w:rPr>
            <w:rFonts w:ascii="Times New Roman" w:hAnsi="Times New Roman" w:cs="Times New Roman"/>
            <w:sz w:val="24"/>
            <w:szCs w:val="24"/>
          </w:rPr>
          <w:t xml:space="preserve">The physicochemical characteristics of DLM-CSNPs significantly contribute to their biological properties. The particle size of ~166.5 nm belongs to the optimum range suitable for efficient absorption and transport of the nanoparticle to neurons. </w:t>
        </w:r>
      </w:ins>
      <w:ins w:id="249" w:author="P Pavazhaviji" w:date="2026-04-27T17:37:00Z" w16du:dateUtc="2026-04-27T12:07:00Z">
        <w:r w:rsidR="00D00761" w:rsidRPr="00D00761">
          <w:rPr>
            <w:rFonts w:ascii="Times New Roman" w:hAnsi="Times New Roman" w:cs="Times New Roman"/>
            <w:sz w:val="24"/>
            <w:szCs w:val="24"/>
          </w:rPr>
          <w:t xml:space="preserve">In the current investigation of intranasal dalfampridine loaded chitosan nanoparticles (DLM-CSNPs), there are important </w:t>
        </w:r>
        <w:r w:rsidR="00D00761" w:rsidRPr="00D00761">
          <w:rPr>
            <w:rFonts w:ascii="Times New Roman" w:hAnsi="Times New Roman" w:cs="Times New Roman"/>
            <w:sz w:val="24"/>
            <w:szCs w:val="24"/>
          </w:rPr>
          <w:lastRenderedPageBreak/>
          <w:t xml:space="preserve">improvements regarding drug delivery utilizing nano-formulation technologies in the treatment of MS in comparison to solid lipid nanoparticles (SLNs) loaded with dimethyl fumarate (DMF) as described by Ojha </w:t>
        </w:r>
      </w:ins>
      <w:ins w:id="250" w:author="P Pavazhaviji" w:date="2026-04-27T17:38:00Z" w16du:dateUtc="2026-04-27T12:08:00Z">
        <w:r w:rsidR="000B7E77" w:rsidRPr="00D00761">
          <w:rPr>
            <w:rFonts w:ascii="Times New Roman" w:hAnsi="Times New Roman" w:cs="Times New Roman"/>
            <w:sz w:val="24"/>
            <w:szCs w:val="24"/>
          </w:rPr>
          <w:t>et al.</w:t>
        </w:r>
      </w:ins>
      <w:ins w:id="251" w:author="P Pavazhaviji" w:date="2026-04-27T17:37:00Z" w16du:dateUtc="2026-04-27T12:07:00Z">
        <w:r w:rsidR="00D00761" w:rsidRPr="00D00761">
          <w:rPr>
            <w:rFonts w:ascii="Times New Roman" w:hAnsi="Times New Roman" w:cs="Times New Roman"/>
            <w:sz w:val="24"/>
            <w:szCs w:val="24"/>
          </w:rPr>
          <w:t xml:space="preserve"> Despite similarities between the two investigations in terms of nanotechnology utilization for MS treatment, there are several factors that differ.</w:t>
        </w:r>
      </w:ins>
      <w:ins w:id="252" w:author="P Pavazhaviji" w:date="2026-04-27T17:38:00Z" w16du:dateUtc="2026-04-27T12:08:00Z">
        <w:r w:rsidR="00D00761">
          <w:rPr>
            <w:rFonts w:ascii="Times New Roman" w:hAnsi="Times New Roman" w:cs="Times New Roman"/>
            <w:sz w:val="24"/>
            <w:szCs w:val="24"/>
          </w:rPr>
          <w:t xml:space="preserve"> </w:t>
        </w:r>
      </w:ins>
      <w:ins w:id="253" w:author="P Pavazhaviji" w:date="2026-04-27T17:37:00Z" w16du:dateUtc="2026-04-27T12:07:00Z">
        <w:r w:rsidR="00D00761" w:rsidRPr="00D00761">
          <w:rPr>
            <w:rFonts w:ascii="Times New Roman" w:hAnsi="Times New Roman" w:cs="Times New Roman"/>
            <w:sz w:val="24"/>
            <w:szCs w:val="24"/>
          </w:rPr>
          <w:t>Among them is the particle size and charge of the formulations. Particle size and charge of the SLNs were found to be around 300 nm with negative zeta potential (-34.89 mV), while the DLM-CSNPs have smaller particle size (about 166.5 nm) with positive zeta potential (+24.97 mV). The smaller size of the particles obtained in the present work is beneficial for nasal administration since the efficiency of transport through olfactory and trigeminal routes to the brain increases when the particles are smaller than 200 nm. In addition to ensuring the colloidal stability of SLNs owing to their negative zeta potential, chitosan nanoparticles can be attributed an additional advantage of mucoadhesiveness owing to their positive surface charge. This is clearly a functional superiority over SLNs, which do not have any mucoadhesive properties</w:t>
        </w:r>
      </w:ins>
      <w:ins w:id="254" w:author="P Pavazhaviji" w:date="2026-04-27T17:52:00Z" w16du:dateUtc="2026-04-27T12:22:00Z">
        <w:r w:rsidR="00AE23FF">
          <w:rPr>
            <w:rFonts w:ascii="Times New Roman" w:hAnsi="Times New Roman" w:cs="Times New Roman"/>
            <w:sz w:val="24"/>
            <w:szCs w:val="24"/>
          </w:rPr>
          <w:t xml:space="preserve"> </w:t>
        </w:r>
      </w:ins>
      <w:sdt>
        <w:sdtPr>
          <w:rPr>
            <w:rFonts w:ascii="Times New Roman" w:hAnsi="Times New Roman" w:cs="Times New Roman"/>
            <w:color w:val="000000"/>
            <w:sz w:val="24"/>
            <w:szCs w:val="24"/>
          </w:rPr>
          <w:tag w:val="MENDELEY_CITATION_v3_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"/>
          <w:id w:val="1327475375"/>
          <w:placeholder>
            <w:docPart w:val="DefaultPlaceholder_-1854013440"/>
          </w:placeholder>
        </w:sdtPr>
        <w:sdtEndPr/>
        <w:sdtContent>
          <w:r w:rsidR="00227611" w:rsidRPr="00227611">
            <w:rPr>
              <w:rFonts w:ascii="Times New Roman" w:hAnsi="Times New Roman" w:cs="Times New Roman"/>
              <w:color w:val="000000"/>
              <w:sz w:val="24"/>
              <w:szCs w:val="24"/>
            </w:rPr>
            <w:t>[59]</w:t>
          </w:r>
        </w:sdtContent>
      </w:sdt>
      <w:ins w:id="255" w:author="P Pavazhaviji" w:date="2026-04-27T17:37:00Z" w16du:dateUtc="2026-04-27T12:07:00Z">
        <w:r w:rsidR="00D00761" w:rsidRPr="00D00761">
          <w:rPr>
            <w:rFonts w:ascii="Times New Roman" w:hAnsi="Times New Roman" w:cs="Times New Roman"/>
            <w:sz w:val="24"/>
            <w:szCs w:val="24"/>
          </w:rPr>
          <w:t>.</w:t>
        </w:r>
      </w:ins>
      <w:ins w:id="256" w:author="P Pavazhaviji" w:date="2026-04-27T17:38:00Z" w16du:dateUtc="2026-04-27T12:08:00Z">
        <w:r w:rsidR="00D00761">
          <w:rPr>
            <w:rFonts w:ascii="Times New Roman" w:hAnsi="Times New Roman" w:cs="Times New Roman"/>
            <w:sz w:val="24"/>
            <w:szCs w:val="24"/>
          </w:rPr>
          <w:t xml:space="preserve"> </w:t>
        </w:r>
      </w:ins>
      <w:ins w:id="257" w:author="P Pavazhaviji" w:date="2026-04-27T16:14:00Z" w16du:dateUtc="2026-04-27T10:44:00Z">
        <w:r w:rsidRPr="00306B59">
          <w:rPr>
            <w:rFonts w:ascii="Times New Roman" w:hAnsi="Times New Roman" w:cs="Times New Roman"/>
            <w:sz w:val="24"/>
            <w:szCs w:val="24"/>
          </w:rPr>
          <w:t>Studies have already indicated that nanoparticles with a size less than 200 nm are capable of being absorbed via the nasal passages through olfactory or trigeminal routes. A polydispersity index equal to 0.24 suggests that the size distribution of particles in the sample is highly homogenous, ensuring consistency and predictable interactions with other components. In addition, the zeta potential of +24.97 mV indicates good colloidal stability and the presence of favorable electrostatic interactions between DLM-CSNPs and the nasal mucosal lining.</w:t>
        </w:r>
        <w:r>
          <w:rPr>
            <w:rFonts w:ascii="Times New Roman" w:hAnsi="Times New Roman" w:cs="Times New Roman"/>
            <w:sz w:val="24"/>
            <w:szCs w:val="24"/>
          </w:rPr>
          <w:t xml:space="preserve"> </w:t>
        </w:r>
        <w:r w:rsidRPr="00306B59">
          <w:rPr>
            <w:rFonts w:ascii="Times New Roman" w:hAnsi="Times New Roman" w:cs="Times New Roman"/>
            <w:sz w:val="24"/>
            <w:szCs w:val="24"/>
          </w:rPr>
          <w:t>It must be noted that the high entrapment efficiency (82%) and drug loading ability of the carriers prove the effectiveness of the chosen chitosan-lecithin combination as a drug delivery system. Encapsulation leads to a sufficient amount of the drug contained inside nanoparticles, preventing the premature loss of the pharmaceutical agent. The lack of any interaction of the drug with excipients has been proved via FTIR study; thus, the drug remained active after the preparation procedure.</w:t>
        </w:r>
        <w:r>
          <w:rPr>
            <w:rFonts w:ascii="Times New Roman" w:hAnsi="Times New Roman" w:cs="Times New Roman"/>
            <w:sz w:val="24"/>
            <w:szCs w:val="24"/>
          </w:rPr>
          <w:t xml:space="preserve"> </w:t>
        </w:r>
        <w:r w:rsidRPr="00306B59">
          <w:rPr>
            <w:rFonts w:ascii="Times New Roman" w:hAnsi="Times New Roman" w:cs="Times New Roman"/>
            <w:sz w:val="24"/>
            <w:szCs w:val="24"/>
          </w:rPr>
          <w:t>In vitro drug release studies have shown the biphasic release curve: a burst of release followed by the sustained release during 24 hours. Such properties are favorable for treating MS patients since there is a necessity of the rapid effect from the drug due to improvement of nerve conduction, while sustaining its level is important to maintain a pharmacological effect. It must be stated that the release mechanism is characterized by Fickian diffusion, according to Korsmeyer-Peppas equation. Thus, the drug diffusion is considered to be controlled by the polymer. It is highly effective for intranasal administration systems.</w:t>
        </w:r>
        <w:r>
          <w:rPr>
            <w:rFonts w:ascii="Times New Roman" w:hAnsi="Times New Roman" w:cs="Times New Roman"/>
            <w:sz w:val="24"/>
            <w:szCs w:val="24"/>
          </w:rPr>
          <w:t xml:space="preserve"> </w:t>
        </w:r>
        <w:r w:rsidRPr="00707017">
          <w:rPr>
            <w:rFonts w:ascii="Times New Roman" w:hAnsi="Times New Roman" w:cs="Times New Roman"/>
            <w:sz w:val="24"/>
            <w:szCs w:val="24"/>
          </w:rPr>
          <w:t xml:space="preserve">The ex vivo permeation experiments also served to confirm the superior performance of the nanoparticle formulation. The much higher permeation of DLM-CSNPs (902.26 µg/cm²) versus that of the simple drug solution (609.96 µg/cm²) is a direct </w:t>
        </w:r>
        <w:r w:rsidRPr="00707017">
          <w:rPr>
            <w:rFonts w:ascii="Times New Roman" w:hAnsi="Times New Roman" w:cs="Times New Roman"/>
            <w:sz w:val="24"/>
            <w:szCs w:val="24"/>
          </w:rPr>
          <w:lastRenderedPageBreak/>
          <w:t>indication of the improved ability of the delivery system to transport drugs across tissues. This increase is likely due to the small size of the nanoparticles, mucoadhesive properties of chitosan, and transient opening of tight junctions, all of which contribute to paracellular transport. A higher flux rate and greater permeability coefficient suggest effective drug transport across the nasal mucosa, an essential factor for effective brain targeting.</w:t>
        </w:r>
        <w:r>
          <w:rPr>
            <w:rFonts w:ascii="Times New Roman" w:hAnsi="Times New Roman" w:cs="Times New Roman"/>
            <w:sz w:val="24"/>
            <w:szCs w:val="24"/>
          </w:rPr>
          <w:t xml:space="preserve"> </w:t>
        </w:r>
        <w:r w:rsidRPr="00707017">
          <w:rPr>
            <w:rFonts w:ascii="Times New Roman" w:hAnsi="Times New Roman" w:cs="Times New Roman"/>
            <w:sz w:val="24"/>
            <w:szCs w:val="24"/>
          </w:rPr>
          <w:t>Crucially, the biocompatibility of the formulation was established by nasociliotoxicity and sub-acute toxicity experiments. No structural damage or irritation was observed upon microscopic examination of nasal mucosa, indicating that the nanoparticle formulation was safe for intranasal administration. Furthermore, no toxicity symptoms were observed following repeated dosing for 28 consecutive days, as evidenced by stable body weight and normal biochemical analysis and histology of vital organs. The results are especially noteworthy given the narrow therapeutic index of dalfampridine when taken orally.</w:t>
        </w:r>
        <w:r>
          <w:rPr>
            <w:rFonts w:ascii="Times New Roman" w:hAnsi="Times New Roman" w:cs="Times New Roman"/>
            <w:sz w:val="24"/>
            <w:szCs w:val="24"/>
          </w:rPr>
          <w:t xml:space="preserve">  </w:t>
        </w:r>
        <w:r w:rsidRPr="00707017">
          <w:rPr>
            <w:rFonts w:ascii="Times New Roman" w:hAnsi="Times New Roman" w:cs="Times New Roman"/>
            <w:sz w:val="24"/>
            <w:szCs w:val="24"/>
          </w:rPr>
          <w:t>The pharmacokinetic results give strong support for the increased brain targeting ability when using the intranasal approach. Compared to the oral dose of DLM-CSNPs, faster drug absorption and increased brain concentrations with higher brain C</w:t>
        </w:r>
        <w:r w:rsidRPr="0085589A">
          <w:rPr>
            <w:rFonts w:ascii="Times New Roman" w:hAnsi="Times New Roman" w:cs="Times New Roman"/>
            <w:sz w:val="24"/>
            <w:szCs w:val="24"/>
            <w:vertAlign w:val="subscript"/>
            <w:rPrChange w:id="258" w:author="P Pavazhaviji" w:date="2026-04-28T22:08:00Z" w16du:dateUtc="2026-04-28T16:38:00Z">
              <w:rPr>
                <w:rFonts w:ascii="Times New Roman" w:hAnsi="Times New Roman" w:cs="Times New Roman"/>
                <w:sz w:val="24"/>
                <w:szCs w:val="24"/>
              </w:rPr>
            </w:rPrChange>
          </w:rPr>
          <w:t>max</w:t>
        </w:r>
        <w:r w:rsidRPr="00707017">
          <w:rPr>
            <w:rFonts w:ascii="Times New Roman" w:hAnsi="Times New Roman" w:cs="Times New Roman"/>
            <w:sz w:val="24"/>
            <w:szCs w:val="24"/>
          </w:rPr>
          <w:t xml:space="preserve"> were evident in the intranasal administration. The two-fold brain concentration increase and brain-to-plasma ratio show that the intranasal route delivers drugs directly into the brain and bypasses the first-pass effect. Besides, the longer half-life and lower clearance rate mean that the drug remains in both systemic circulation and brain tissues for a more extended period of time. Thus, the data proves the increased bioavailability of the drug after intranasal administration.</w:t>
        </w:r>
        <w:r>
          <w:rPr>
            <w:rFonts w:ascii="Times New Roman" w:hAnsi="Times New Roman" w:cs="Times New Roman"/>
            <w:sz w:val="24"/>
            <w:szCs w:val="24"/>
          </w:rPr>
          <w:t xml:space="preserve"> </w:t>
        </w:r>
        <w:r w:rsidRPr="00707017">
          <w:rPr>
            <w:rFonts w:ascii="Times New Roman" w:hAnsi="Times New Roman" w:cs="Times New Roman"/>
            <w:sz w:val="24"/>
            <w:szCs w:val="24"/>
          </w:rPr>
          <w:t>The therapeutic importance of pharmacokinetics results was further shown in the CPZ model of MS demyelination. It is known that exposure to this compound leads to weight loss and motor and sensory abnormalities as well as neuroinflammation, all of which mimic the key symptoms of MS disease. However, when the animals were treated with DLM-CSNPs, they showed better body weight maintenance and improvement in motor skills assessed using the rotarod test as well as close-to-normal SFIs values.</w:t>
        </w:r>
        <w:r>
          <w:rPr>
            <w:rFonts w:ascii="Times New Roman" w:hAnsi="Times New Roman" w:cs="Times New Roman"/>
            <w:sz w:val="24"/>
            <w:szCs w:val="24"/>
          </w:rPr>
          <w:t xml:space="preserve"> </w:t>
        </w:r>
        <w:r w:rsidRPr="00707017">
          <w:rPr>
            <w:rFonts w:ascii="Times New Roman" w:hAnsi="Times New Roman" w:cs="Times New Roman"/>
            <w:sz w:val="24"/>
            <w:szCs w:val="24"/>
          </w:rPr>
          <w:t>On a molecular basis, the treatment with DLM-CSNPs resulted in the suppression of pro-inflammatory cytokine markers (TNF-α and IL-6). The inhibition of these cytokines which are implicated in the damaging effects on oligodendrocytes and demyelination process suggests the neuroprotective effects of DLM-CSNPs. Conversely, oral delivery of dalfampridine could not have a significant effect on inflammation markers in rats because of insufficient brain permeation.</w:t>
        </w:r>
        <w:r>
          <w:rPr>
            <w:rFonts w:ascii="Times New Roman" w:hAnsi="Times New Roman" w:cs="Times New Roman"/>
            <w:sz w:val="24"/>
            <w:szCs w:val="24"/>
          </w:rPr>
          <w:t xml:space="preserve"> </w:t>
        </w:r>
        <w:r w:rsidRPr="001135E4">
          <w:rPr>
            <w:rFonts w:ascii="Times New Roman" w:hAnsi="Times New Roman" w:cs="Times New Roman"/>
            <w:sz w:val="24"/>
            <w:szCs w:val="24"/>
          </w:rPr>
          <w:t xml:space="preserve">Additional confirmation of these results through the use of histopathological studies and ultrastructural analysis led to consistent outcomes. Protection of neurons, decreased damage to axons, and maintenance of healthy myelin were achieved by treatment of animals using the DLM-CSNPs group and indicate the efficiency of this drug. Increased myelin </w:t>
        </w:r>
        <w:r w:rsidRPr="001135E4">
          <w:rPr>
            <w:rFonts w:ascii="Times New Roman" w:hAnsi="Times New Roman" w:cs="Times New Roman"/>
            <w:sz w:val="24"/>
            <w:szCs w:val="24"/>
          </w:rPr>
          <w:lastRenderedPageBreak/>
          <w:t>integrity was confirmed using Luxol Fast Blue dye, and enhanced MBP expression was performed through the application of immunohistochemical methods. Furthermore, transmission electron microscopy confirmed the presence of restored myelin sheath and neuronal structures. This shows that there are numerous advantages of the nanocarrier including high permeability, prolonged delivery, increased targeting, fewer side effects, and greater effectiveness than oral delivery.</w:t>
        </w:r>
        <w:r>
          <w:rPr>
            <w:rFonts w:ascii="Times New Roman" w:hAnsi="Times New Roman" w:cs="Times New Roman"/>
            <w:sz w:val="24"/>
            <w:szCs w:val="24"/>
          </w:rPr>
          <w:t xml:space="preserve"> </w:t>
        </w:r>
        <w:r w:rsidRPr="00707017">
          <w:rPr>
            <w:rFonts w:ascii="Times New Roman" w:hAnsi="Times New Roman" w:cs="Times New Roman"/>
            <w:sz w:val="24"/>
            <w:szCs w:val="24"/>
          </w:rPr>
          <w:t>Thus, this study demonstrates the superiority of DLM-CSNPs in overcoming the drawbacks of oral administration of the same compound.</w:t>
        </w:r>
        <w:r>
          <w:rPr>
            <w:rFonts w:ascii="Times New Roman" w:hAnsi="Times New Roman" w:cs="Times New Roman"/>
            <w:sz w:val="24"/>
            <w:szCs w:val="24"/>
          </w:rPr>
          <w:t xml:space="preserve"> T</w:t>
        </w:r>
        <w:r w:rsidRPr="00707017">
          <w:rPr>
            <w:rFonts w:ascii="Times New Roman" w:hAnsi="Times New Roman" w:cs="Times New Roman"/>
            <w:sz w:val="24"/>
            <w:szCs w:val="24"/>
          </w:rPr>
          <w:t xml:space="preserve">he combination of nanotechnology with nasal administration is one of the best approaches to delivering drugs to the CNS in patients with MS. </w:t>
        </w:r>
      </w:ins>
      <w:ins w:id="259" w:author="P Pavazhaviji" w:date="2026-04-28T19:26:00Z" w16du:dateUtc="2026-04-28T13:56:00Z">
        <w:r w:rsidR="00514B6E" w:rsidRPr="00CA03DD">
          <w:rPr>
            <w:rFonts w:ascii="Times New Roman" w:hAnsi="Times New Roman" w:cs="Times New Roman"/>
            <w:sz w:val="24"/>
            <w:szCs w:val="24"/>
            <w:rPrChange w:id="260" w:author="P Pavazhaviji" w:date="2026-04-28T21:21:00Z" w16du:dateUtc="2026-04-28T15:51:00Z">
              <w:rPr>
                <w:rFonts w:ascii="Times New Roman" w:hAnsi="Times New Roman" w:cs="Times New Roman"/>
                <w:sz w:val="24"/>
                <w:szCs w:val="24"/>
                <w:highlight w:val="yellow"/>
              </w:rPr>
            </w:rPrChange>
          </w:rPr>
          <w:t xml:space="preserve">The results obtained from the cuprizone-induced demyelination model indicate the potential clinical relevance of the developed intranasal formulation. Recent studies by </w:t>
        </w:r>
        <w:r w:rsidR="00514B6E" w:rsidRPr="00CA03DD">
          <w:rPr>
            <w:rStyle w:val="Strong"/>
            <w:rFonts w:ascii="Times New Roman" w:hAnsi="Times New Roman" w:cs="Times New Roman"/>
            <w:sz w:val="24"/>
            <w:szCs w:val="24"/>
            <w:rPrChange w:id="261" w:author="P Pavazhaviji" w:date="2026-04-28T21:21:00Z" w16du:dateUtc="2026-04-28T15:51:00Z">
              <w:rPr>
                <w:rStyle w:val="Strong"/>
                <w:rFonts w:ascii="Times New Roman" w:hAnsi="Times New Roman" w:cs="Times New Roman"/>
                <w:sz w:val="24"/>
                <w:szCs w:val="24"/>
                <w:highlight w:val="yellow"/>
              </w:rPr>
            </w:rPrChange>
          </w:rPr>
          <w:t>Illum</w:t>
        </w:r>
        <w:r w:rsidR="00514B6E" w:rsidRPr="00CA03DD">
          <w:rPr>
            <w:rFonts w:ascii="Times New Roman" w:hAnsi="Times New Roman" w:cs="Times New Roman"/>
            <w:sz w:val="24"/>
            <w:szCs w:val="24"/>
            <w:rPrChange w:id="262" w:author="P Pavazhaviji" w:date="2026-04-28T21:21:00Z" w16du:dateUtc="2026-04-28T15:51:00Z">
              <w:rPr>
                <w:rFonts w:ascii="Times New Roman" w:hAnsi="Times New Roman" w:cs="Times New Roman"/>
                <w:sz w:val="24"/>
                <w:szCs w:val="24"/>
                <w:highlight w:val="yellow"/>
              </w:rPr>
            </w:rPrChange>
          </w:rPr>
          <w:t xml:space="preserve"> and </w:t>
        </w:r>
        <w:r w:rsidR="00514B6E" w:rsidRPr="00CA03DD">
          <w:rPr>
            <w:rStyle w:val="Strong"/>
            <w:rFonts w:ascii="Times New Roman" w:hAnsi="Times New Roman" w:cs="Times New Roman"/>
            <w:sz w:val="24"/>
            <w:szCs w:val="24"/>
            <w:rPrChange w:id="263" w:author="P Pavazhaviji" w:date="2026-04-28T21:21:00Z" w16du:dateUtc="2026-04-28T15:51:00Z">
              <w:rPr>
                <w:rStyle w:val="Strong"/>
                <w:rFonts w:ascii="Times New Roman" w:hAnsi="Times New Roman" w:cs="Times New Roman"/>
                <w:sz w:val="24"/>
                <w:szCs w:val="24"/>
                <w:highlight w:val="yellow"/>
              </w:rPr>
            </w:rPrChange>
          </w:rPr>
          <w:t>Hanson and Frey</w:t>
        </w:r>
        <w:r w:rsidR="00514B6E" w:rsidRPr="00CA03DD">
          <w:rPr>
            <w:rFonts w:ascii="Times New Roman" w:hAnsi="Times New Roman" w:cs="Times New Roman"/>
            <w:sz w:val="24"/>
            <w:szCs w:val="24"/>
            <w:rPrChange w:id="264" w:author="P Pavazhaviji" w:date="2026-04-28T21:21:00Z" w16du:dateUtc="2026-04-28T15:51:00Z">
              <w:rPr>
                <w:rFonts w:ascii="Times New Roman" w:hAnsi="Times New Roman" w:cs="Times New Roman"/>
                <w:sz w:val="24"/>
                <w:szCs w:val="24"/>
                <w:highlight w:val="yellow"/>
              </w:rPr>
            </w:rPrChange>
          </w:rPr>
          <w:t xml:space="preserve"> further demonstrate that nanoparticle-based systems improve nasal residence time and drug absorption, leading to enhanced brain bioavailability. From a translational perspective, this non-invasive route may improve patient compliance and allow flexible dosing strategies. However, as highlighted by </w:t>
        </w:r>
        <w:r w:rsidR="00514B6E" w:rsidRPr="00CA03DD">
          <w:rPr>
            <w:rStyle w:val="Strong"/>
            <w:rFonts w:ascii="Times New Roman" w:hAnsi="Times New Roman" w:cs="Times New Roman"/>
            <w:sz w:val="24"/>
            <w:szCs w:val="24"/>
            <w:rPrChange w:id="265" w:author="P Pavazhaviji" w:date="2026-04-28T21:21:00Z" w16du:dateUtc="2026-04-28T15:51:00Z">
              <w:rPr>
                <w:rStyle w:val="Strong"/>
                <w:rFonts w:ascii="Times New Roman" w:hAnsi="Times New Roman" w:cs="Times New Roman"/>
                <w:sz w:val="24"/>
                <w:szCs w:val="24"/>
                <w:highlight w:val="yellow"/>
              </w:rPr>
            </w:rPrChange>
          </w:rPr>
          <w:t>Drath et al.</w:t>
        </w:r>
        <w:r w:rsidR="00514B6E" w:rsidRPr="00CA03DD">
          <w:rPr>
            <w:rFonts w:ascii="Times New Roman" w:hAnsi="Times New Roman" w:cs="Times New Roman"/>
            <w:sz w:val="24"/>
            <w:szCs w:val="24"/>
            <w:rPrChange w:id="266" w:author="P Pavazhaviji" w:date="2026-04-28T21:21:00Z" w16du:dateUtc="2026-04-28T15:51:00Z">
              <w:rPr>
                <w:rFonts w:ascii="Times New Roman" w:hAnsi="Times New Roman" w:cs="Times New Roman"/>
                <w:sz w:val="24"/>
                <w:szCs w:val="24"/>
                <w:highlight w:val="yellow"/>
              </w:rPr>
            </w:rPrChange>
          </w:rPr>
          <w:t>, long-term safety, particularly regarding nasal mucosal integrity and mucociliary function, requires careful evaluation before clinical application</w:t>
        </w:r>
        <w:r w:rsidR="00514B6E">
          <w:rPr>
            <w:rFonts w:ascii="Times New Roman" w:hAnsi="Times New Roman" w:cs="Times New Roman"/>
            <w:sz w:val="24"/>
            <w:szCs w:val="24"/>
          </w:rPr>
          <w:t xml:space="preserve"> </w:t>
        </w:r>
      </w:ins>
      <w:sdt>
        <w:sdtPr>
          <w:rPr>
            <w:rFonts w:ascii="Times New Roman" w:hAnsi="Times New Roman" w:cs="Times New Roman"/>
            <w:color w:val="000000"/>
            <w:sz w:val="24"/>
            <w:szCs w:val="24"/>
          </w:rPr>
          <w:tag w:val="MENDELEY_CITATION_v3_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"/>
          <w:id w:val="1414507263"/>
          <w:placeholder>
            <w:docPart w:val="DefaultPlaceholder_-1854013440"/>
          </w:placeholder>
        </w:sdtPr>
        <w:sdtEndPr/>
        <w:sdtContent>
          <w:r w:rsidR="00227611" w:rsidRPr="00227611">
            <w:rPr>
              <w:rFonts w:ascii="Times New Roman" w:hAnsi="Times New Roman" w:cs="Times New Roman"/>
              <w:color w:val="000000"/>
              <w:sz w:val="24"/>
              <w:szCs w:val="24"/>
            </w:rPr>
            <w:t>[60]</w:t>
          </w:r>
        </w:sdtContent>
      </w:sdt>
      <w:ins w:id="267" w:author="P Pavazhaviji" w:date="2026-04-28T19:26:00Z" w16du:dateUtc="2026-04-28T13:56:00Z">
        <w:r w:rsidR="00514B6E" w:rsidRPr="00CD0ED8">
          <w:rPr>
            <w:rFonts w:ascii="Times New Roman" w:hAnsi="Times New Roman" w:cs="Times New Roman"/>
            <w:sz w:val="24"/>
            <w:szCs w:val="24"/>
          </w:rPr>
          <w:t>.</w:t>
        </w:r>
        <w:r w:rsidR="00514B6E">
          <w:rPr>
            <w:rFonts w:ascii="Times New Roman" w:hAnsi="Times New Roman" w:cs="Times New Roman"/>
            <w:color w:val="EE0000"/>
            <w:sz w:val="28"/>
            <w:szCs w:val="28"/>
          </w:rPr>
          <w:t xml:space="preserve"> </w:t>
        </w:r>
      </w:ins>
      <w:ins w:id="268" w:author="P Pavazhaviji" w:date="2026-04-27T16:14:00Z" w16du:dateUtc="2026-04-27T10:44:00Z">
        <w:r w:rsidRPr="00707017">
          <w:rPr>
            <w:rFonts w:ascii="Times New Roman" w:hAnsi="Times New Roman" w:cs="Times New Roman"/>
            <w:sz w:val="24"/>
            <w:szCs w:val="24"/>
          </w:rPr>
          <w:t>The development of DLM-CSNPs significantly increases the bioavailability and therapeutic efficacy of this treatment, while providing a noninvasive option that is completely safe. This makes it highly suitable for the treatment of multiple sclerosis.</w:t>
        </w:r>
      </w:ins>
    </w:p>
    <w:p w14:paraId="38ECCB01" w14:textId="77777777" w:rsidR="00443D1F" w:rsidRPr="00443D1F" w:rsidRDefault="00443D1F">
      <w:pPr>
        <w:spacing w:line="360" w:lineRule="auto"/>
        <w:jc w:val="both"/>
        <w:rPr>
          <w:color w:val="EE0000"/>
          <w:sz w:val="28"/>
          <w:szCs w:val="28"/>
          <w:rPrChange w:id="269" w:author="P Pavazhaviji" w:date="2026-04-28T19:29:00Z" w16du:dateUtc="2026-04-28T13:59:00Z">
            <w:rPr>
              <w:b/>
              <w:bCs/>
            </w:rPr>
          </w:rPrChange>
        </w:rPr>
        <w:pPrChange w:id="270" w:author="P Pavazhaviji" w:date="2026-04-28T19:29:00Z" w16du:dateUtc="2026-04-28T13:59:00Z">
          <w:pPr>
            <w:pStyle w:val="NormalWeb"/>
            <w:spacing w:line="360" w:lineRule="auto"/>
            <w:jc w:val="both"/>
          </w:pPr>
        </w:pPrChange>
      </w:pPr>
    </w:p>
    <w:p w14:paraId="27F09866" w14:textId="07AE95CA" w:rsidR="00614E76" w:rsidRPr="00CC626C" w:rsidRDefault="00614E76" w:rsidP="00CC626C">
      <w:pPr>
        <w:spacing w:line="360" w:lineRule="auto"/>
        <w:jc w:val="both"/>
        <w:rPr>
          <w:rFonts w:ascii="Times New Roman" w:hAnsi="Times New Roman" w:cs="Times New Roman"/>
          <w:b/>
          <w:bCs/>
          <w:sz w:val="24"/>
          <w:szCs w:val="24"/>
        </w:rPr>
      </w:pPr>
      <w:r w:rsidRPr="00CC626C">
        <w:rPr>
          <w:rFonts w:ascii="Times New Roman" w:hAnsi="Times New Roman" w:cs="Times New Roman"/>
          <w:b/>
          <w:bCs/>
          <w:sz w:val="24"/>
          <w:szCs w:val="24"/>
        </w:rPr>
        <w:t xml:space="preserve">Conclusion: </w:t>
      </w:r>
    </w:p>
    <w:p w14:paraId="3E8ACBAD" w14:textId="77777777" w:rsidR="007B5B9A" w:rsidRDefault="007B5B9A" w:rsidP="00CC626C">
      <w:pPr>
        <w:tabs>
          <w:tab w:val="left" w:pos="1066"/>
        </w:tabs>
        <w:spacing w:line="360" w:lineRule="auto"/>
        <w:jc w:val="both"/>
        <w:rPr>
          <w:rFonts w:ascii="Times New Roman" w:hAnsi="Times New Roman" w:cs="Times New Roman"/>
          <w:sz w:val="24"/>
          <w:szCs w:val="24"/>
        </w:rPr>
      </w:pPr>
      <w:r w:rsidRPr="007B5B9A">
        <w:rPr>
          <w:rFonts w:ascii="Times New Roman" w:hAnsi="Times New Roman" w:cs="Times New Roman"/>
          <w:sz w:val="24"/>
          <w:szCs w:val="24"/>
        </w:rPr>
        <w:t xml:space="preserve">The Dalfampridine-loaded chitosan nanoparticles was successfully developed and optimized for intranasal administration to improve brain targeting in the treatment of multiple sclerosis. The optimized formulation of dalfampridine-loaded chitosan nanoparticles showed good pharmacokinetic and physical properties, sustained release of the drug, and improved permeation through the nose. Moreover, the formulation showed good stability without compromising the integrity of the mucosal membranes. The pharmacokinetic results showed an increase in the bioavailability of the drug in the brain, a rapid onset of action, a long half-life, and an increase in the ratio of drug concentration in the brain to plasma after intranasal administration of dalfampridine. Moreover, the results showed no significant toxicity in the body, liver, and kidneys after repeated administration of the drug for 28 days. In the cuprizone-induced demyelination model, the dalfampridine-loaded chitosan nanoparticles showed </w:t>
      </w:r>
      <w:r w:rsidRPr="007B5B9A">
        <w:rPr>
          <w:rFonts w:ascii="Times New Roman" w:hAnsi="Times New Roman" w:cs="Times New Roman"/>
          <w:sz w:val="24"/>
          <w:szCs w:val="24"/>
        </w:rPr>
        <w:lastRenderedPageBreak/>
        <w:t>marked improvement in motor coordination and gait, reduced body weight loss caused by CPZ, reduced levels of pro-inflammatory cytokines TNF-α and IL-6, and restored myelin structures in the central nervous system. In addition, histological and ultrastructural investigations showed that DLM-CSNPs preserve neuronal architecture, myelin integrity, and axonal organisation, as confirmed by H&amp;E and Luxol Fast Blue staining and transmission electron microscopy. This nanoparticle formulation showed better neuroprotective effects in comparison to the conventional dalfampridine solution. These results, taken together, validate intranasal DLM-CSNPs as a safe, effective, and highly promising vehicle for the treatment of multiple sclerosis, allowing for better therapeutic outcomes through brain targeting and reduced systemic burden.</w:t>
      </w:r>
    </w:p>
    <w:bookmarkEnd w:id="1"/>
    <w:p w14:paraId="78F49498" w14:textId="77777777" w:rsidR="00192954" w:rsidRPr="00192954" w:rsidRDefault="00192954" w:rsidP="00CC626C">
      <w:pPr>
        <w:spacing w:line="360" w:lineRule="auto"/>
        <w:jc w:val="both"/>
        <w:rPr>
          <w:rFonts w:ascii="Times New Roman" w:hAnsi="Times New Roman" w:cs="Times New Roman"/>
          <w:b/>
          <w:bCs/>
          <w:sz w:val="24"/>
          <w:szCs w:val="24"/>
        </w:rPr>
      </w:pPr>
      <w:r w:rsidRPr="00192954">
        <w:rPr>
          <w:rFonts w:ascii="Times New Roman" w:hAnsi="Times New Roman" w:cs="Times New Roman"/>
          <w:b/>
          <w:bCs/>
          <w:sz w:val="24"/>
          <w:szCs w:val="24"/>
        </w:rPr>
        <w:t>Acknowledgments</w:t>
      </w:r>
    </w:p>
    <w:p w14:paraId="59F572D8" w14:textId="77777777" w:rsidR="00192954" w:rsidRPr="00271C06" w:rsidRDefault="00192954" w:rsidP="00CC626C">
      <w:pPr>
        <w:spacing w:line="360" w:lineRule="auto"/>
        <w:jc w:val="both"/>
        <w:rPr>
          <w:rFonts w:ascii="Times New Roman" w:hAnsi="Times New Roman" w:cs="Times New Roman"/>
          <w:sz w:val="24"/>
          <w:szCs w:val="24"/>
        </w:rPr>
      </w:pPr>
      <w:r w:rsidRPr="00271C06">
        <w:rPr>
          <w:rFonts w:ascii="Times New Roman" w:hAnsi="Times New Roman" w:cs="Times New Roman"/>
          <w:sz w:val="24"/>
          <w:szCs w:val="24"/>
        </w:rPr>
        <w:t>The authors sincerely acknowledge B.S. Abdur Rahman Crescent Institute of Science &amp; Technology, Chennai, Tamil Nadu, India, and Cape Bio Lab and Research Centre, Marthandam, Tamil Nadu, India, for providing animal facilities and ethical support to conduct in vivo studies. The authors also extend their gratitude to the National Institute of Pharmaceutical Education and Research (NIPER), Kolkata, India, for providing instrumental facilities, technical assistance, and resources to carry out this research.</w:t>
      </w:r>
    </w:p>
    <w:p w14:paraId="3843AA67" w14:textId="77777777" w:rsidR="00192954" w:rsidRPr="00192954" w:rsidRDefault="00192954" w:rsidP="00CC626C">
      <w:pPr>
        <w:spacing w:line="360" w:lineRule="auto"/>
        <w:jc w:val="both"/>
        <w:rPr>
          <w:rFonts w:ascii="Times New Roman" w:hAnsi="Times New Roman" w:cs="Times New Roman"/>
          <w:b/>
          <w:bCs/>
          <w:sz w:val="24"/>
          <w:szCs w:val="24"/>
        </w:rPr>
      </w:pPr>
      <w:r w:rsidRPr="00192954">
        <w:rPr>
          <w:rFonts w:ascii="Times New Roman" w:hAnsi="Times New Roman" w:cs="Times New Roman"/>
          <w:b/>
          <w:bCs/>
          <w:sz w:val="24"/>
          <w:szCs w:val="24"/>
        </w:rPr>
        <w:t>CRediT Authorship contribution statement</w:t>
      </w:r>
    </w:p>
    <w:p w14:paraId="16ECF468" w14:textId="433B6CB9" w:rsidR="00192954" w:rsidRPr="00192954" w:rsidRDefault="00192954" w:rsidP="00CC626C">
      <w:pPr>
        <w:spacing w:line="360" w:lineRule="auto"/>
        <w:jc w:val="both"/>
        <w:rPr>
          <w:rFonts w:ascii="Times New Roman" w:hAnsi="Times New Roman" w:cs="Times New Roman"/>
          <w:sz w:val="24"/>
          <w:szCs w:val="24"/>
        </w:rPr>
      </w:pPr>
      <w:r w:rsidRPr="00192954">
        <w:rPr>
          <w:rFonts w:ascii="Times New Roman" w:hAnsi="Times New Roman" w:cs="Times New Roman"/>
          <w:b/>
          <w:bCs/>
          <w:sz w:val="24"/>
          <w:szCs w:val="24"/>
        </w:rPr>
        <w:t xml:space="preserve">Jaghatha Therassama: </w:t>
      </w:r>
      <w:r w:rsidRPr="00192954">
        <w:rPr>
          <w:rFonts w:ascii="Times New Roman" w:hAnsi="Times New Roman" w:cs="Times New Roman"/>
          <w:sz w:val="24"/>
          <w:szCs w:val="24"/>
        </w:rPr>
        <w:t>Original draft preparation, methodology, resource provision, review and editing, supervision, and project administration.</w:t>
      </w:r>
      <w:r w:rsidRPr="00192954">
        <w:rPr>
          <w:rFonts w:ascii="Times New Roman" w:hAnsi="Times New Roman" w:cs="Times New Roman"/>
          <w:b/>
          <w:bCs/>
          <w:sz w:val="24"/>
          <w:szCs w:val="24"/>
        </w:rPr>
        <w:t xml:space="preserve"> Jose Prakash Dharmian: </w:t>
      </w:r>
      <w:r w:rsidRPr="00192954">
        <w:rPr>
          <w:rFonts w:ascii="Times New Roman" w:hAnsi="Times New Roman" w:cs="Times New Roman"/>
          <w:sz w:val="24"/>
          <w:szCs w:val="24"/>
        </w:rPr>
        <w:t>Study conceptualization, methodology development, software validation, experimental investigation, manuscript review, and editing.</w:t>
      </w:r>
      <w:r w:rsidRPr="00192954">
        <w:rPr>
          <w:rFonts w:ascii="Times New Roman" w:hAnsi="Times New Roman" w:cs="Times New Roman"/>
          <w:b/>
          <w:bCs/>
          <w:sz w:val="24"/>
          <w:szCs w:val="24"/>
        </w:rPr>
        <w:t xml:space="preserve"> Justus Oliver Jaslin Edward: </w:t>
      </w:r>
      <w:r w:rsidRPr="00192954">
        <w:rPr>
          <w:rFonts w:ascii="Times New Roman" w:hAnsi="Times New Roman" w:cs="Times New Roman"/>
          <w:sz w:val="24"/>
          <w:szCs w:val="24"/>
        </w:rPr>
        <w:t>Methodology support, formal data analysis, data interpretation, curation, and graphical representation.</w:t>
      </w:r>
      <w:r w:rsidRPr="00192954">
        <w:rPr>
          <w:rFonts w:ascii="Times New Roman" w:hAnsi="Times New Roman" w:cs="Times New Roman"/>
          <w:b/>
          <w:bCs/>
          <w:sz w:val="24"/>
          <w:szCs w:val="24"/>
        </w:rPr>
        <w:t xml:space="preserve"> Somasundaram Arumugam: </w:t>
      </w:r>
      <w:r w:rsidRPr="00192954">
        <w:rPr>
          <w:rFonts w:ascii="Times New Roman" w:hAnsi="Times New Roman" w:cs="Times New Roman"/>
          <w:sz w:val="24"/>
          <w:szCs w:val="24"/>
        </w:rPr>
        <w:t xml:space="preserve">Formal analysis, investigation, and visualization. </w:t>
      </w:r>
      <w:r w:rsidRPr="00271C06">
        <w:rPr>
          <w:rFonts w:ascii="Times New Roman" w:hAnsi="Times New Roman" w:cs="Times New Roman"/>
          <w:b/>
          <w:bCs/>
          <w:sz w:val="24"/>
          <w:szCs w:val="24"/>
        </w:rPr>
        <w:t>Pavazhaviji Pazhani:</w:t>
      </w:r>
      <w:r w:rsidRPr="00192954">
        <w:rPr>
          <w:rFonts w:ascii="Times New Roman" w:hAnsi="Times New Roman" w:cs="Times New Roman"/>
          <w:sz w:val="24"/>
          <w:szCs w:val="24"/>
        </w:rPr>
        <w:t xml:space="preserve"> Software validation, investigation, and editing</w:t>
      </w:r>
      <w:r>
        <w:rPr>
          <w:rFonts w:ascii="Times New Roman" w:hAnsi="Times New Roman" w:cs="Times New Roman"/>
          <w:sz w:val="24"/>
          <w:szCs w:val="24"/>
        </w:rPr>
        <w:t>.</w:t>
      </w:r>
    </w:p>
    <w:p w14:paraId="1B68FC18" w14:textId="77777777" w:rsidR="00192954" w:rsidRPr="00192954" w:rsidRDefault="00192954" w:rsidP="00CC626C">
      <w:pPr>
        <w:spacing w:line="360" w:lineRule="auto"/>
        <w:jc w:val="both"/>
        <w:rPr>
          <w:rFonts w:ascii="Times New Roman" w:hAnsi="Times New Roman" w:cs="Times New Roman"/>
          <w:sz w:val="24"/>
          <w:szCs w:val="24"/>
        </w:rPr>
      </w:pPr>
      <w:r w:rsidRPr="00192954">
        <w:rPr>
          <w:rFonts w:ascii="Times New Roman" w:hAnsi="Times New Roman" w:cs="Times New Roman"/>
          <w:b/>
          <w:bCs/>
          <w:sz w:val="24"/>
          <w:szCs w:val="24"/>
        </w:rPr>
        <w:t xml:space="preserve">Data availability: </w:t>
      </w:r>
      <w:r w:rsidRPr="00192954">
        <w:rPr>
          <w:rFonts w:ascii="Times New Roman" w:hAnsi="Times New Roman" w:cs="Times New Roman"/>
          <w:sz w:val="24"/>
          <w:szCs w:val="24"/>
        </w:rPr>
        <w:t>All data generated and evaluated during this investigation can be obtained from the corresponding author upon reasonable request.</w:t>
      </w:r>
    </w:p>
    <w:p w14:paraId="259BF50B" w14:textId="77777777" w:rsidR="00192954" w:rsidRPr="00192954" w:rsidRDefault="00192954" w:rsidP="00CC626C">
      <w:pPr>
        <w:spacing w:line="360" w:lineRule="auto"/>
        <w:jc w:val="both"/>
        <w:rPr>
          <w:rFonts w:ascii="Times New Roman" w:hAnsi="Times New Roman" w:cs="Times New Roman"/>
          <w:b/>
          <w:bCs/>
          <w:sz w:val="24"/>
          <w:szCs w:val="24"/>
        </w:rPr>
      </w:pPr>
      <w:r w:rsidRPr="00192954">
        <w:rPr>
          <w:rFonts w:ascii="Times New Roman" w:hAnsi="Times New Roman" w:cs="Times New Roman"/>
          <w:b/>
          <w:bCs/>
          <w:sz w:val="24"/>
          <w:szCs w:val="24"/>
        </w:rPr>
        <w:t xml:space="preserve">Funding: </w:t>
      </w:r>
      <w:r w:rsidRPr="00192954">
        <w:rPr>
          <w:rFonts w:ascii="Times New Roman" w:hAnsi="Times New Roman" w:cs="Times New Roman"/>
          <w:sz w:val="24"/>
          <w:szCs w:val="24"/>
        </w:rPr>
        <w:t>This research was conducted without financial support from any governmental, commercial, or non-profit funding agencies</w:t>
      </w:r>
      <w:r w:rsidRPr="00192954">
        <w:rPr>
          <w:rFonts w:ascii="Times New Roman" w:hAnsi="Times New Roman" w:cs="Times New Roman"/>
          <w:b/>
          <w:bCs/>
          <w:sz w:val="24"/>
          <w:szCs w:val="24"/>
        </w:rPr>
        <w:t>.</w:t>
      </w:r>
    </w:p>
    <w:p w14:paraId="6B14760B" w14:textId="77777777" w:rsidR="00192954" w:rsidRPr="00192954" w:rsidRDefault="00192954" w:rsidP="00CC626C">
      <w:pPr>
        <w:spacing w:line="360" w:lineRule="auto"/>
        <w:jc w:val="both"/>
        <w:rPr>
          <w:rFonts w:ascii="Times New Roman" w:hAnsi="Times New Roman" w:cs="Times New Roman"/>
          <w:b/>
          <w:bCs/>
          <w:sz w:val="24"/>
          <w:szCs w:val="24"/>
        </w:rPr>
      </w:pPr>
      <w:r w:rsidRPr="00192954">
        <w:rPr>
          <w:rFonts w:ascii="Times New Roman" w:hAnsi="Times New Roman" w:cs="Times New Roman"/>
          <w:b/>
          <w:bCs/>
          <w:sz w:val="24"/>
          <w:szCs w:val="24"/>
        </w:rPr>
        <w:t>Declarations</w:t>
      </w:r>
    </w:p>
    <w:p w14:paraId="0B01760A" w14:textId="77777777" w:rsidR="00192954" w:rsidRPr="00192954" w:rsidRDefault="00192954" w:rsidP="00CC626C">
      <w:pPr>
        <w:spacing w:line="360" w:lineRule="auto"/>
        <w:jc w:val="both"/>
        <w:rPr>
          <w:rFonts w:ascii="Times New Roman" w:hAnsi="Times New Roman" w:cs="Times New Roman"/>
          <w:b/>
          <w:bCs/>
          <w:sz w:val="24"/>
          <w:szCs w:val="24"/>
        </w:rPr>
      </w:pPr>
      <w:r w:rsidRPr="00192954">
        <w:rPr>
          <w:rFonts w:ascii="Times New Roman" w:hAnsi="Times New Roman" w:cs="Times New Roman"/>
          <w:b/>
          <w:bCs/>
          <w:sz w:val="24"/>
          <w:szCs w:val="24"/>
        </w:rPr>
        <w:lastRenderedPageBreak/>
        <w:t xml:space="preserve">Ethical Approval: </w:t>
      </w:r>
      <w:r w:rsidRPr="00192954">
        <w:rPr>
          <w:rFonts w:ascii="Times New Roman" w:hAnsi="Times New Roman" w:cs="Times New Roman"/>
          <w:sz w:val="24"/>
          <w:szCs w:val="24"/>
        </w:rPr>
        <w:t>This study involved animal experiments performed by one of the authors and was approved by the Institutional Animal Ethics Committee of Cape Bio Lab &amp; Research Centre, Tamil Nadu, India, under the ethical code CBLRC/IAEC/03/01-2025.</w:t>
      </w:r>
    </w:p>
    <w:p w14:paraId="521A22CA" w14:textId="77777777" w:rsidR="00192954" w:rsidRPr="00192954" w:rsidRDefault="00192954" w:rsidP="00CC626C">
      <w:pPr>
        <w:spacing w:line="360" w:lineRule="auto"/>
        <w:jc w:val="both"/>
        <w:rPr>
          <w:rFonts w:ascii="Times New Roman" w:hAnsi="Times New Roman" w:cs="Times New Roman"/>
          <w:sz w:val="24"/>
          <w:szCs w:val="24"/>
        </w:rPr>
      </w:pPr>
      <w:r w:rsidRPr="00192954">
        <w:rPr>
          <w:rFonts w:ascii="Times New Roman" w:hAnsi="Times New Roman" w:cs="Times New Roman"/>
          <w:b/>
          <w:bCs/>
          <w:sz w:val="24"/>
          <w:szCs w:val="24"/>
        </w:rPr>
        <w:t xml:space="preserve">Conflicts of Interest: </w:t>
      </w:r>
      <w:r w:rsidRPr="00192954">
        <w:rPr>
          <w:rFonts w:ascii="Times New Roman" w:hAnsi="Times New Roman" w:cs="Times New Roman"/>
          <w:sz w:val="24"/>
          <w:szCs w:val="24"/>
        </w:rPr>
        <w:t>The authors confirm that there are no financial or personal relationships that could have influenced the outcomes of this research.</w:t>
      </w:r>
    </w:p>
    <w:p w14:paraId="703BDA87" w14:textId="77777777" w:rsidR="00192954" w:rsidRDefault="00192954" w:rsidP="00CC626C">
      <w:pPr>
        <w:spacing w:line="360" w:lineRule="auto"/>
        <w:jc w:val="both"/>
        <w:rPr>
          <w:rFonts w:ascii="Times New Roman" w:hAnsi="Times New Roman" w:cs="Times New Roman"/>
          <w:b/>
          <w:bCs/>
          <w:sz w:val="24"/>
          <w:szCs w:val="24"/>
        </w:rPr>
      </w:pPr>
      <w:r w:rsidRPr="00192954">
        <w:rPr>
          <w:rFonts w:ascii="Times New Roman" w:hAnsi="Times New Roman" w:cs="Times New Roman"/>
          <w:b/>
          <w:bCs/>
          <w:sz w:val="24"/>
          <w:szCs w:val="24"/>
        </w:rPr>
        <w:t xml:space="preserve">Competing Interests: </w:t>
      </w:r>
      <w:r w:rsidRPr="00192954">
        <w:rPr>
          <w:rFonts w:ascii="Times New Roman" w:hAnsi="Times New Roman" w:cs="Times New Roman"/>
          <w:sz w:val="24"/>
          <w:szCs w:val="24"/>
        </w:rPr>
        <w:t>The authors report no competing interests related to this study.</w:t>
      </w:r>
    </w:p>
    <w:p w14:paraId="6C8B8FCD" w14:textId="77777777" w:rsidR="00CC626C" w:rsidRDefault="00CC626C" w:rsidP="00CC626C">
      <w:pPr>
        <w:spacing w:line="360" w:lineRule="auto"/>
        <w:jc w:val="both"/>
        <w:rPr>
          <w:rFonts w:ascii="Times New Roman" w:hAnsi="Times New Roman" w:cs="Times New Roman"/>
          <w:b/>
          <w:bCs/>
          <w:sz w:val="24"/>
          <w:szCs w:val="24"/>
        </w:rPr>
      </w:pPr>
    </w:p>
    <w:p w14:paraId="00B03485" w14:textId="251332AB" w:rsidR="00DA3E6A" w:rsidRPr="00EB5B16" w:rsidRDefault="00556AC1" w:rsidP="00CC626C">
      <w:pPr>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References:</w:t>
      </w:r>
    </w:p>
    <w:sdt>
      <w:sdtPr>
        <w:rPr>
          <w:rFonts w:ascii="Times New Roman" w:hAnsi="Times New Roman" w:cs="Times New Roman"/>
          <w:color w:val="000000"/>
          <w:sz w:val="24"/>
          <w:szCs w:val="24"/>
        </w:rPr>
        <w:tag w:val="MENDELEY_BIBLIOGRAPHY"/>
        <w:id w:val="-1014604528"/>
        <w:placeholder>
          <w:docPart w:val="DefaultPlaceholder_-1854013440"/>
        </w:placeholder>
      </w:sdtPr>
      <w:sdtEndPr/>
      <w:sdtContent>
        <w:p w14:paraId="307908FD" w14:textId="77777777" w:rsidR="00227611" w:rsidRPr="00227611" w:rsidRDefault="00227611">
          <w:pPr>
            <w:autoSpaceDE w:val="0"/>
            <w:autoSpaceDN w:val="0"/>
            <w:ind w:hanging="640"/>
            <w:divId w:val="137889342"/>
            <w:rPr>
              <w:rFonts w:ascii="Times New Roman" w:eastAsia="Times New Roman" w:hAnsi="Times New Roman" w:cs="Times New Roman"/>
              <w:color w:val="000000"/>
              <w:kern w:val="0"/>
              <w:sz w:val="24"/>
              <w:szCs w:val="24"/>
              <w14:ligatures w14:val="none"/>
            </w:rPr>
          </w:pPr>
          <w:r w:rsidRPr="00227611">
            <w:rPr>
              <w:rFonts w:ascii="Times New Roman" w:eastAsia="Times New Roman" w:hAnsi="Times New Roman" w:cs="Times New Roman"/>
              <w:color w:val="000000"/>
              <w:sz w:val="24"/>
            </w:rPr>
            <w:t>[1]</w:t>
          </w:r>
          <w:r w:rsidRPr="00227611">
            <w:rPr>
              <w:rFonts w:ascii="Times New Roman" w:eastAsia="Times New Roman" w:hAnsi="Times New Roman" w:cs="Times New Roman"/>
              <w:color w:val="000000"/>
              <w:sz w:val="24"/>
            </w:rPr>
            <w:tab/>
            <w:t>Dobson R, Giovannoni G. Multiple sclerosis – a review. Eur J Neurol 2019;26:27–40. https://doi.org/10.1111/ene.13819.</w:t>
          </w:r>
        </w:p>
        <w:p w14:paraId="2E5AA1A3" w14:textId="77777777" w:rsidR="00227611" w:rsidRPr="00227611" w:rsidRDefault="00227611">
          <w:pPr>
            <w:autoSpaceDE w:val="0"/>
            <w:autoSpaceDN w:val="0"/>
            <w:ind w:hanging="640"/>
            <w:divId w:val="1173909984"/>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[2]</w:t>
          </w:r>
          <w:r w:rsidRPr="00227611">
            <w:rPr>
              <w:rFonts w:ascii="Times New Roman" w:eastAsia="Times New Roman" w:hAnsi="Times New Roman" w:cs="Times New Roman"/>
              <w:color w:val="000000"/>
              <w:sz w:val="24"/>
            </w:rPr>
            <w:tab/>
            <w:t>Sears E, Steimel T. New Drugs Approved in 2010. Baylor University Medical Center Proceedings 2011;24:146–52. https://doi.org/10.1080/08998280.2011.11928706.</w:t>
          </w:r>
        </w:p>
        <w:p w14:paraId="65F7A7E1" w14:textId="77777777" w:rsidR="00227611" w:rsidRPr="00227611" w:rsidRDefault="00227611">
          <w:pPr>
            <w:autoSpaceDE w:val="0"/>
            <w:autoSpaceDN w:val="0"/>
            <w:ind w:hanging="640"/>
            <w:divId w:val="1321225894"/>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[3]</w:t>
          </w:r>
          <w:r w:rsidRPr="00227611">
            <w:rPr>
              <w:rFonts w:ascii="Times New Roman" w:eastAsia="Times New Roman" w:hAnsi="Times New Roman" w:cs="Times New Roman"/>
              <w:color w:val="000000"/>
              <w:sz w:val="24"/>
            </w:rPr>
            <w:tab/>
            <w:t>Bilapatte A, More A, Satpute K, Syed SM. Formulation and evaluation of carbamazepine loaded ethosomal nasal in-situ gel for brain targeted drug delivery. Journal of Holistic Integrative Pharmacy 2025;6:57–63. https://doi.org/https://doi.org/10.1016/j.jhip.2025.03.002.</w:t>
          </w:r>
        </w:p>
        <w:p w14:paraId="68F04F62" w14:textId="77777777" w:rsidR="00227611" w:rsidRPr="00227611" w:rsidRDefault="00227611">
          <w:pPr>
            <w:autoSpaceDE w:val="0"/>
            <w:autoSpaceDN w:val="0"/>
            <w:ind w:hanging="640"/>
            <w:divId w:val="1959949484"/>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[4]</w:t>
          </w:r>
          <w:r w:rsidRPr="00227611">
            <w:rPr>
              <w:rFonts w:ascii="Times New Roman" w:eastAsia="Times New Roman" w:hAnsi="Times New Roman" w:cs="Times New Roman"/>
              <w:color w:val="000000"/>
              <w:sz w:val="24"/>
            </w:rPr>
            <w:tab/>
            <w:t>Alwali B, Parumasivam T, Al-Tabakha MM. Intranasal drug delivery: Unlocking the nose-to-brain route for central nervous system therapies. Int J Pharm X 2026;11. https://doi.org/10.1016/j.ijpx.2026.100521.</w:t>
          </w:r>
        </w:p>
        <w:p w14:paraId="66224AFA" w14:textId="77777777" w:rsidR="00227611" w:rsidRPr="00227611" w:rsidRDefault="00227611">
          <w:pPr>
            <w:autoSpaceDE w:val="0"/>
            <w:autoSpaceDN w:val="0"/>
            <w:ind w:hanging="640"/>
            <w:divId w:val="2014725611"/>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[5]</w:t>
          </w:r>
          <w:r w:rsidRPr="00227611">
            <w:rPr>
              <w:rFonts w:ascii="Times New Roman" w:eastAsia="Times New Roman" w:hAnsi="Times New Roman" w:cs="Times New Roman"/>
              <w:color w:val="000000"/>
              <w:sz w:val="24"/>
            </w:rPr>
            <w:tab/>
            <w:t>Xiong R, Lei J, Pan S, Zhang H, Tong Y, Wu W, et al. Post-marketing safety surveillance of dalfampridine for multiple sclerosis using FDA adverse event reporting system. Front Pharmacol 2023;14. https://doi.org/10.3389/fphar.2023.1226086.</w:t>
          </w:r>
        </w:p>
        <w:p w14:paraId="4CA333A2" w14:textId="77777777" w:rsidR="00227611" w:rsidRPr="00227611" w:rsidRDefault="00227611">
          <w:pPr>
            <w:autoSpaceDE w:val="0"/>
            <w:autoSpaceDN w:val="0"/>
            <w:ind w:hanging="640"/>
            <w:divId w:val="1973094036"/>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[6]</w:t>
          </w:r>
          <w:r w:rsidRPr="00227611">
            <w:rPr>
              <w:rFonts w:ascii="Times New Roman" w:eastAsia="Times New Roman" w:hAnsi="Times New Roman" w:cs="Times New Roman"/>
              <w:color w:val="000000"/>
              <w:sz w:val="24"/>
            </w:rPr>
            <w:tab/>
            <w:t>Nguyen TTL, Duong VA. Advancements in Nanocarrier Systems for Nose-to-Brain Drug Delivery. Pharmaceuticals 2025;18. https://doi.org/10.3390/ph18050615.</w:t>
          </w:r>
        </w:p>
        <w:p w14:paraId="2C00AD63" w14:textId="77777777" w:rsidR="00227611" w:rsidRPr="00227611" w:rsidRDefault="00227611">
          <w:pPr>
            <w:autoSpaceDE w:val="0"/>
            <w:autoSpaceDN w:val="0"/>
            <w:ind w:hanging="640"/>
            <w:divId w:val="333849515"/>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[7]</w:t>
          </w:r>
          <w:r w:rsidRPr="00227611">
            <w:rPr>
              <w:rFonts w:ascii="Times New Roman" w:eastAsia="Times New Roman" w:hAnsi="Times New Roman" w:cs="Times New Roman"/>
              <w:color w:val="000000"/>
              <w:sz w:val="24"/>
            </w:rPr>
            <w:tab/>
            <w:t>Devdikar S, Shetkar B, Badagu R, Satpute K, Syed SM. QbD-Based Development and Optimization of Intranasal Levodopa Liposomal Spray for Improved Brain Targeting in Parkinson’s Disease. J Pharm Innov 2025;20:291. https://doi.org/10.1007/s12247-025-10229-8.</w:t>
          </w:r>
        </w:p>
        <w:p w14:paraId="31087925" w14:textId="77777777" w:rsidR="00227611" w:rsidRPr="00227611" w:rsidRDefault="00227611">
          <w:pPr>
            <w:autoSpaceDE w:val="0"/>
            <w:autoSpaceDN w:val="0"/>
            <w:ind w:hanging="640"/>
            <w:divId w:val="1748764759"/>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[8]</w:t>
          </w:r>
          <w:r w:rsidRPr="00227611">
            <w:rPr>
              <w:rFonts w:ascii="Times New Roman" w:eastAsia="Times New Roman" w:hAnsi="Times New Roman" w:cs="Times New Roman"/>
              <w:color w:val="000000"/>
              <w:sz w:val="24"/>
            </w:rPr>
            <w:tab/>
            <w:t>Saito Y, Baba S, Komaki H, Nishino I. A 7-year-old female with hypotonia and scoliosis. Brain Pathology 2022;32. https://doi.org/10.1111/bpa.13076.</w:t>
          </w:r>
        </w:p>
        <w:p w14:paraId="2D1C538A" w14:textId="77777777" w:rsidR="00227611" w:rsidRPr="00227611" w:rsidRDefault="00227611">
          <w:pPr>
            <w:autoSpaceDE w:val="0"/>
            <w:autoSpaceDN w:val="0"/>
            <w:ind w:hanging="640"/>
            <w:divId w:val="1039672801"/>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[9]</w:t>
          </w:r>
          <w:r w:rsidRPr="00227611">
            <w:rPr>
              <w:rFonts w:ascii="Times New Roman" w:eastAsia="Times New Roman" w:hAnsi="Times New Roman" w:cs="Times New Roman"/>
              <w:color w:val="000000"/>
              <w:sz w:val="24"/>
            </w:rPr>
            <w:tab/>
            <w:t>Lassmann H, Bradl M. Multiple sclerosis: experimental models and reality. Acta Neuropathol 2017;133:223–44. https://doi.org/10.1007/s00401-016-1631-4.</w:t>
          </w:r>
        </w:p>
        <w:p w14:paraId="32BD9978" w14:textId="77777777" w:rsidR="00227611" w:rsidRPr="00227611" w:rsidRDefault="00227611">
          <w:pPr>
            <w:autoSpaceDE w:val="0"/>
            <w:autoSpaceDN w:val="0"/>
            <w:ind w:hanging="640"/>
            <w:divId w:val="1953052184"/>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[10]</w:t>
          </w:r>
          <w:r w:rsidRPr="00227611">
            <w:rPr>
              <w:rFonts w:ascii="Times New Roman" w:eastAsia="Times New Roman" w:hAnsi="Times New Roman" w:cs="Times New Roman"/>
              <w:color w:val="000000"/>
              <w:sz w:val="24"/>
            </w:rPr>
            <w:tab/>
            <w:t>Kipp M. How to Use the Cuprizone Model to Study De- and Remyelination. Int J Mol Sci 2024;25. https://doi.org/10.3390/ijms25031445.</w:t>
          </w:r>
        </w:p>
        <w:p w14:paraId="2EB55D3F" w14:textId="77777777" w:rsidR="00227611" w:rsidRPr="00227611" w:rsidRDefault="00227611">
          <w:pPr>
            <w:autoSpaceDE w:val="0"/>
            <w:autoSpaceDN w:val="0"/>
            <w:ind w:hanging="640"/>
            <w:divId w:val="692070661"/>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lastRenderedPageBreak/>
            <w:t>[11]</w:t>
          </w:r>
          <w:r w:rsidRPr="00227611">
            <w:rPr>
              <w:rFonts w:ascii="Times New Roman" w:eastAsia="Times New Roman" w:hAnsi="Times New Roman" w:cs="Times New Roman"/>
              <w:color w:val="000000"/>
              <w:sz w:val="24"/>
            </w:rPr>
            <w:tab/>
            <w:t>Oruk S, Ergul Erkec O, Huyut Z, Acikgoz E. Neuroprotective effects of ghrelin in cuprizone-induced rat model of multiple sclerosis. Metab Brain Dis 2025;40. https://doi.org/10.1007/s11011-025-01603-z.</w:t>
          </w:r>
        </w:p>
        <w:p w14:paraId="7EC70CC1" w14:textId="77777777" w:rsidR="00227611" w:rsidRPr="00227611" w:rsidRDefault="00227611">
          <w:pPr>
            <w:autoSpaceDE w:val="0"/>
            <w:autoSpaceDN w:val="0"/>
            <w:ind w:hanging="640"/>
            <w:divId w:val="1059784911"/>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[12]</w:t>
          </w:r>
          <w:r w:rsidRPr="00227611">
            <w:rPr>
              <w:rFonts w:ascii="Times New Roman" w:eastAsia="Times New Roman" w:hAnsi="Times New Roman" w:cs="Times New Roman"/>
              <w:color w:val="000000"/>
              <w:sz w:val="24"/>
            </w:rPr>
            <w:tab/>
            <w:t>Walbi IA, Ahmad MZ, Ahmad J, Algahtani MS, Alali AS, Alsudir SA, et al. Development of a Curcumin-Loaded Lecithin/Chitosan Nanoparticle Utilizing a Box-Behnken Design of Experiment: Formulation Design and Influence of Process Parameters. Polymers (Basel) 2022;14. https://doi.org/10.3390/polym14183758.</w:t>
          </w:r>
        </w:p>
        <w:p w14:paraId="35414445" w14:textId="77777777" w:rsidR="00227611" w:rsidRPr="00227611" w:rsidRDefault="00227611">
          <w:pPr>
            <w:autoSpaceDE w:val="0"/>
            <w:autoSpaceDN w:val="0"/>
            <w:ind w:hanging="640"/>
            <w:divId w:val="2134060235"/>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[13]</w:t>
          </w:r>
          <w:r w:rsidRPr="00227611">
            <w:rPr>
              <w:rFonts w:ascii="Times New Roman" w:eastAsia="Times New Roman" w:hAnsi="Times New Roman" w:cs="Times New Roman"/>
              <w:color w:val="000000"/>
              <w:sz w:val="24"/>
            </w:rPr>
            <w:tab/>
            <w:t>Gandhi H, Kumar D, Ghosh S, Basu B, Kapoor DN. Design, development, and evaluation of magnetic nanoparticles and docetaxel-loaded nanosystem for brain targeting. Ther Deliv 2025;16:819–34. https://doi.org/10.1080/20415990.2025.2541573.</w:t>
          </w:r>
        </w:p>
        <w:p w14:paraId="23E4E428" w14:textId="77777777" w:rsidR="00227611" w:rsidRPr="00227611" w:rsidRDefault="00227611">
          <w:pPr>
            <w:autoSpaceDE w:val="0"/>
            <w:autoSpaceDN w:val="0"/>
            <w:ind w:hanging="640"/>
            <w:divId w:val="1907951853"/>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[14]</w:t>
          </w:r>
          <w:r w:rsidRPr="00227611">
            <w:rPr>
              <w:rFonts w:ascii="Times New Roman" w:eastAsia="Times New Roman" w:hAnsi="Times New Roman" w:cs="Times New Roman"/>
              <w:color w:val="000000"/>
              <w:sz w:val="24"/>
            </w:rPr>
            <w:tab/>
            <w:t>Zameer S, Ali J, Vohora D, Najmi AK, Akhtar M. Development, optimisation and evaluation of chitosan nanoparticles of alendronate against Alzheimer’s disease in intracerebroventricular streptozotocin model for brain delivery. J Drug Target 2021;29:199–216. https://doi.org/10.1080/1061186X.2020.1817041.</w:t>
          </w:r>
        </w:p>
        <w:p w14:paraId="1F11AB40" w14:textId="77777777" w:rsidR="00227611" w:rsidRPr="00227611" w:rsidRDefault="00227611">
          <w:pPr>
            <w:autoSpaceDE w:val="0"/>
            <w:autoSpaceDN w:val="0"/>
            <w:ind w:hanging="640"/>
            <w:divId w:val="759909141"/>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[15]</w:t>
          </w:r>
          <w:r w:rsidRPr="00227611">
            <w:rPr>
              <w:rFonts w:ascii="Times New Roman" w:eastAsia="Times New Roman" w:hAnsi="Times New Roman" w:cs="Times New Roman"/>
              <w:color w:val="000000"/>
              <w:sz w:val="24"/>
            </w:rPr>
            <w:tab/>
            <w:t>Emami A, Tepper J, Short B, Yaksh TL, Bendele AM, Ramani T, et al. Toxicology Evaluation of Drugs Administered via Uncommon Routes: Intranasal, Intraocular, Intrathecal/Intraspinal, and Intra-Articular. Int J Toxicol 2018;37:4–27. https://doi.org/10.1177/1091581817741840.</w:t>
          </w:r>
        </w:p>
        <w:p w14:paraId="03E36C21" w14:textId="77777777" w:rsidR="00227611" w:rsidRPr="00227611" w:rsidRDefault="00227611">
          <w:pPr>
            <w:autoSpaceDE w:val="0"/>
            <w:autoSpaceDN w:val="0"/>
            <w:ind w:hanging="640"/>
            <w:divId w:val="1627543443"/>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[16]</w:t>
          </w:r>
          <w:r w:rsidRPr="00227611">
            <w:rPr>
              <w:rFonts w:ascii="Times New Roman" w:eastAsia="Times New Roman" w:hAnsi="Times New Roman" w:cs="Times New Roman"/>
              <w:color w:val="000000"/>
              <w:sz w:val="24"/>
            </w:rPr>
            <w:tab/>
            <w:t>Malviya R, Raj S, Fuloria S, Subramaniyan V, Sathasivam K, Kumari U, et al. Evaluation of antitumor efficacy of chitosan-tamarind gum polysaccharide polyelectrolyte complex stabilized nanoparticles of simvastatin. Int J Nanomedicine 2021;16:2533–53. https://doi.org/10.2147/IJN.S300991.</w:t>
          </w:r>
        </w:p>
        <w:p w14:paraId="46B7D21B" w14:textId="77777777" w:rsidR="00227611" w:rsidRPr="00227611" w:rsidRDefault="00227611">
          <w:pPr>
            <w:autoSpaceDE w:val="0"/>
            <w:autoSpaceDN w:val="0"/>
            <w:ind w:hanging="640"/>
            <w:divId w:val="298657110"/>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[17]</w:t>
          </w:r>
          <w:r w:rsidRPr="00227611">
            <w:rPr>
              <w:rFonts w:ascii="Times New Roman" w:eastAsia="Times New Roman" w:hAnsi="Times New Roman" w:cs="Times New Roman"/>
              <w:color w:val="000000"/>
              <w:sz w:val="24"/>
            </w:rPr>
            <w:tab/>
            <w:t>Gadhave DG, Kokare CR. Nanostructured lipid carriers engineered for intranasal delivery of teriflunomide in multiple sclerosis: optimization and in vivo studies. Drug Dev Ind Pharm 2019;45:839–51. https://doi.org/10.1080/03639045.2019.1576724.</w:t>
          </w:r>
        </w:p>
        <w:p w14:paraId="15041E6B" w14:textId="77777777" w:rsidR="00227611" w:rsidRPr="00227611" w:rsidRDefault="00227611">
          <w:pPr>
            <w:autoSpaceDE w:val="0"/>
            <w:autoSpaceDN w:val="0"/>
            <w:ind w:hanging="640"/>
            <w:divId w:val="1989047300"/>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[18]</w:t>
          </w:r>
          <w:r w:rsidRPr="00227611">
            <w:rPr>
              <w:rFonts w:ascii="Times New Roman" w:eastAsia="Times New Roman" w:hAnsi="Times New Roman" w:cs="Times New Roman"/>
              <w:color w:val="000000"/>
              <w:sz w:val="24"/>
            </w:rPr>
            <w:tab/>
            <w:t>Gadhave DG, Kokare CR. Nanostructured lipid carriers engineered for intranasal delivery of teriflunomide in multiple sclerosis: optimization and in vivo studies. Drug Dev Ind Pharm 2019;45:839–51. https://doi.org/10.1080/03639045.2019.1576724.</w:t>
          </w:r>
        </w:p>
        <w:p w14:paraId="5A0FA2B8" w14:textId="77777777" w:rsidR="00227611" w:rsidRPr="00227611" w:rsidRDefault="00227611">
          <w:pPr>
            <w:autoSpaceDE w:val="0"/>
            <w:autoSpaceDN w:val="0"/>
            <w:ind w:hanging="640"/>
            <w:divId w:val="1846938770"/>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[19]</w:t>
          </w:r>
          <w:r w:rsidRPr="00227611">
            <w:rPr>
              <w:rFonts w:ascii="Times New Roman" w:eastAsia="Times New Roman" w:hAnsi="Times New Roman" w:cs="Times New Roman"/>
              <w:color w:val="000000"/>
              <w:sz w:val="24"/>
            </w:rPr>
            <w:tab/>
            <w:t>Tzankova V, Aluani D, Kondeva-Burdina M, Yordanov Y, Odzhakov F, Apostolov A, et al. Hepatoprotective and antioxidant activity of quercetin loaded chitosan/alginate particles in vitro and in vivo in a model of paracetamol-induced toxicity. Biomedicine and Pharmacotherapy 2017;92:569–79. https://doi.org/10.1016/j.biopha.2017.05.008.</w:t>
          </w:r>
        </w:p>
        <w:p w14:paraId="24E2615C" w14:textId="77777777" w:rsidR="00227611" w:rsidRPr="00227611" w:rsidRDefault="00227611">
          <w:pPr>
            <w:autoSpaceDE w:val="0"/>
            <w:autoSpaceDN w:val="0"/>
            <w:ind w:hanging="640"/>
            <w:divId w:val="847675116"/>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[20]</w:t>
          </w:r>
          <w:r w:rsidRPr="00227611">
            <w:rPr>
              <w:rFonts w:ascii="Times New Roman" w:eastAsia="Times New Roman" w:hAnsi="Times New Roman" w:cs="Times New Roman"/>
              <w:color w:val="000000"/>
              <w:sz w:val="24"/>
            </w:rPr>
            <w:tab/>
            <w:t>Pokharkar V, Patil-Gadhe A, Palla P. Efavirenz loaded nanostructured lipid carrier engineered for brain targeting through intranasal route: In-vivo pharmacokinetic and toxicity study. Biomedicine and Pharmacotherapy 2017;94:150–64. https://doi.org/10.1016/j.biopha.2017.07.067.</w:t>
          </w:r>
        </w:p>
        <w:p w14:paraId="1BBDCB35" w14:textId="77777777" w:rsidR="00227611" w:rsidRPr="00227611" w:rsidRDefault="00227611">
          <w:pPr>
            <w:autoSpaceDE w:val="0"/>
            <w:autoSpaceDN w:val="0"/>
            <w:ind w:hanging="640"/>
            <w:divId w:val="1502089015"/>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[21]</w:t>
          </w:r>
          <w:r w:rsidRPr="00227611">
            <w:rPr>
              <w:rFonts w:ascii="Times New Roman" w:eastAsia="Times New Roman" w:hAnsi="Times New Roman" w:cs="Times New Roman"/>
              <w:color w:val="000000"/>
              <w:sz w:val="24"/>
            </w:rPr>
            <w:tab/>
            <w:t xml:space="preserve">Fouad SA, Shamma RN, Basalious EB, El-Nabarawi MM, Tayel SA. Novel instantly-dispersible nanocarrier powder system (IDNPs) for intranasal delivery of dapoxetine hydrochloride: in-vitro optimization, ex-vivo permeation studies, and in-vivo </w:t>
          </w:r>
          <w:r w:rsidRPr="00227611">
            <w:rPr>
              <w:rFonts w:ascii="Times New Roman" w:eastAsia="Times New Roman" w:hAnsi="Times New Roman" w:cs="Times New Roman"/>
              <w:color w:val="000000"/>
              <w:sz w:val="24"/>
            </w:rPr>
            <w:lastRenderedPageBreak/>
            <w:t>evaluation. Drug Dev Ind Pharm 2018;44:1443–50. https://doi.org/10.1080/03639045.2018.1459675.</w:t>
          </w:r>
        </w:p>
        <w:p w14:paraId="5B29805A" w14:textId="77777777" w:rsidR="00227611" w:rsidRPr="00227611" w:rsidRDefault="00227611">
          <w:pPr>
            <w:autoSpaceDE w:val="0"/>
            <w:autoSpaceDN w:val="0"/>
            <w:ind w:hanging="640"/>
            <w:divId w:val="1839535278"/>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[22]</w:t>
          </w:r>
          <w:r w:rsidRPr="00227611">
            <w:rPr>
              <w:rFonts w:ascii="Times New Roman" w:eastAsia="Times New Roman" w:hAnsi="Times New Roman" w:cs="Times New Roman"/>
              <w:color w:val="000000"/>
              <w:sz w:val="24"/>
            </w:rPr>
            <w:tab/>
            <w:t>More A, Zafar A, Alsaidan OA, Rafeeq M, Hazazi A, Binshaya AS, et al. Pravastatin-Loaded nanostructured lipid carriers: formulation optimization and in-vivo assessment for antihyperlipidaemic effect in rats. J Drug Target 2026:1–17. https://doi.org/10.1080/1061186X.2026.2632863.</w:t>
          </w:r>
        </w:p>
        <w:p w14:paraId="622DDD34" w14:textId="77777777" w:rsidR="00227611" w:rsidRPr="00227611" w:rsidRDefault="00227611">
          <w:pPr>
            <w:autoSpaceDE w:val="0"/>
            <w:autoSpaceDN w:val="0"/>
            <w:ind w:hanging="640"/>
            <w:divId w:val="153111521"/>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[23]</w:t>
          </w:r>
          <w:r w:rsidRPr="00227611">
            <w:rPr>
              <w:rFonts w:ascii="Times New Roman" w:eastAsia="Times New Roman" w:hAnsi="Times New Roman" w:cs="Times New Roman"/>
              <w:color w:val="000000"/>
              <w:sz w:val="24"/>
            </w:rPr>
            <w:tab/>
            <w:t>Ceylan B, Önal C, Önal A. DEVELOPMENT OF AN HPLC METHOD FOR THE DETERMINATION OF FAMPRIDINE (DALFAMPRIDINE) IN HUMAN PLASMA BY FLUORIMETRIC DERIVATIZATION AND APPLICATION TO A PROTOTYPE PHARMACOKINETIC STUDY. Revue Roumaine de Chimie 2025;70:215–22. https://doi.org/10.33224/rrch.2025.70.3-4.09.</w:t>
          </w:r>
        </w:p>
        <w:p w14:paraId="148BEBEF" w14:textId="77777777" w:rsidR="00227611" w:rsidRPr="00227611" w:rsidRDefault="00227611">
          <w:pPr>
            <w:autoSpaceDE w:val="0"/>
            <w:autoSpaceDN w:val="0"/>
            <w:ind w:hanging="640"/>
            <w:divId w:val="1117062277"/>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[24]</w:t>
          </w:r>
          <w:r w:rsidRPr="00227611">
            <w:rPr>
              <w:rFonts w:ascii="Times New Roman" w:eastAsia="Times New Roman" w:hAnsi="Times New Roman" w:cs="Times New Roman"/>
              <w:color w:val="000000"/>
              <w:sz w:val="24"/>
            </w:rPr>
            <w:tab/>
            <w:t>Begum Z, Raghunath G. Cuprizone Induced Demyelination in Male Wistar Rats with Timeline Changes Admistered through Oral Gavage. n.d.</w:t>
          </w:r>
        </w:p>
        <w:p w14:paraId="56E6F3B5" w14:textId="77777777" w:rsidR="00227611" w:rsidRPr="00227611" w:rsidRDefault="00227611">
          <w:pPr>
            <w:autoSpaceDE w:val="0"/>
            <w:autoSpaceDN w:val="0"/>
            <w:ind w:hanging="640"/>
            <w:divId w:val="614218740"/>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[25]</w:t>
          </w:r>
          <w:r w:rsidRPr="00227611">
            <w:rPr>
              <w:rFonts w:ascii="Times New Roman" w:eastAsia="Times New Roman" w:hAnsi="Times New Roman" w:cs="Times New Roman"/>
              <w:color w:val="000000"/>
              <w:sz w:val="24"/>
            </w:rPr>
            <w:tab/>
            <w:t>Safwat SM, El Tohamy M, Aboonq MS, Alrehaili A, Assinnari AA, Bahashwan AS, et al. Vanillic Acid Ameliorates Demyelination in a Cuprizone-Induced Multiple Sclerosis Rat Model: Possible Underlying Mechanisms. Brain Sci 2024;14. https://doi.org/10.3390/brainsci14010012.</w:t>
          </w:r>
        </w:p>
        <w:p w14:paraId="75205652" w14:textId="77777777" w:rsidR="00227611" w:rsidRPr="00227611" w:rsidRDefault="00227611">
          <w:pPr>
            <w:autoSpaceDE w:val="0"/>
            <w:autoSpaceDN w:val="0"/>
            <w:ind w:hanging="640"/>
            <w:divId w:val="1232156224"/>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[26]</w:t>
          </w:r>
          <w:r w:rsidRPr="00227611">
            <w:rPr>
              <w:rFonts w:ascii="Times New Roman" w:eastAsia="Times New Roman" w:hAnsi="Times New Roman" w:cs="Times New Roman"/>
              <w:color w:val="000000"/>
              <w:sz w:val="24"/>
            </w:rPr>
            <w:tab/>
            <w:t>Nicola MA, Attaai AH, Abdel-Raheem MH, Mohammed AF, Abu-Elhassan YF. Neuroprotective effects of rutin against cuprizone-induced multiple sclerosis in mice. Inflammopharmacology 2024;32:1295–315. https://doi.org/10.1007/s10787-024-01442-x.</w:t>
          </w:r>
        </w:p>
        <w:p w14:paraId="749C7362" w14:textId="77777777" w:rsidR="00227611" w:rsidRPr="00227611" w:rsidRDefault="00227611">
          <w:pPr>
            <w:autoSpaceDE w:val="0"/>
            <w:autoSpaceDN w:val="0"/>
            <w:ind w:hanging="640"/>
            <w:divId w:val="950163440"/>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[27]</w:t>
          </w:r>
          <w:r w:rsidRPr="00227611">
            <w:rPr>
              <w:rFonts w:ascii="Times New Roman" w:eastAsia="Times New Roman" w:hAnsi="Times New Roman" w:cs="Times New Roman"/>
              <w:color w:val="000000"/>
              <w:sz w:val="24"/>
            </w:rPr>
            <w:tab/>
            <w:t>Akgül S. Oleuropein Administration Alleviates Nerve Damage Induced by Sciatic Nerve Constriction Injury in Rats. Journal of Clinical Practice and Research 2025;47:130–9. https://doi.org/10.14744/cpr.2025.39455.</w:t>
          </w:r>
        </w:p>
        <w:p w14:paraId="31037083" w14:textId="77777777" w:rsidR="00227611" w:rsidRPr="00227611" w:rsidRDefault="00227611">
          <w:pPr>
            <w:autoSpaceDE w:val="0"/>
            <w:autoSpaceDN w:val="0"/>
            <w:ind w:hanging="640"/>
            <w:divId w:val="1518890855"/>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[28]</w:t>
          </w:r>
          <w:r w:rsidRPr="00227611">
            <w:rPr>
              <w:rFonts w:ascii="Times New Roman" w:eastAsia="Times New Roman" w:hAnsi="Times New Roman" w:cs="Times New Roman"/>
              <w:color w:val="000000"/>
              <w:sz w:val="24"/>
            </w:rPr>
            <w:tab/>
            <w:t>Bustin SA, Benes V, Garson JA, Hellemans J, Huggett J, Kubista M, et al. The MIQE guidelines: Minimum information for publication of quantitative real-time PCR experiments. Clin Chem 2009;55:611–22. https://doi.org/10.1373/clinchem.2008.112797.</w:t>
          </w:r>
        </w:p>
        <w:p w14:paraId="6C001972" w14:textId="77777777" w:rsidR="00227611" w:rsidRPr="00227611" w:rsidRDefault="00227611">
          <w:pPr>
            <w:autoSpaceDE w:val="0"/>
            <w:autoSpaceDN w:val="0"/>
            <w:ind w:hanging="640"/>
            <w:divId w:val="414596809"/>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[29]</w:t>
          </w:r>
          <w:r w:rsidRPr="00227611">
            <w:rPr>
              <w:rFonts w:ascii="Times New Roman" w:eastAsia="Times New Roman" w:hAnsi="Times New Roman" w:cs="Times New Roman"/>
              <w:color w:val="000000"/>
              <w:sz w:val="24"/>
            </w:rPr>
            <w:tab/>
            <w:t>Safwat SM, Aboonq MS, El Tohamy M, Mojaddidi M, Al-Qahtani SAM, Zakari MO, et al. New Insight into the Possible Roles of L-Carnitine in a Rat Model of Multiple Sclerosis. Brain Sci 2024;14. https://doi.org/10.3390/brainsci14010023.</w:t>
          </w:r>
        </w:p>
        <w:p w14:paraId="5ADD0BAB" w14:textId="77777777" w:rsidR="00227611" w:rsidRPr="00227611" w:rsidRDefault="00227611">
          <w:pPr>
            <w:autoSpaceDE w:val="0"/>
            <w:autoSpaceDN w:val="0"/>
            <w:ind w:hanging="640"/>
            <w:divId w:val="89620251"/>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[30]</w:t>
          </w:r>
          <w:r w:rsidRPr="00227611">
            <w:rPr>
              <w:rFonts w:ascii="Times New Roman" w:eastAsia="Times New Roman" w:hAnsi="Times New Roman" w:cs="Times New Roman"/>
              <w:color w:val="000000"/>
              <w:sz w:val="24"/>
            </w:rPr>
            <w:tab/>
            <w:t>Sajadi E, Raoofi ; Amir, Abdi S, Azimi ; Hadi, Abdollahifar M-A, Sajadi E; The Modified Method of Luxol Fast Blue for Paraffin-Embedded Myelin Sheath Staining El Método Modificado de Luxol Fast Blue para la Tinción de Mielina Fijada en Parafina. vol. 38. 2020.</w:t>
          </w:r>
        </w:p>
        <w:p w14:paraId="6D1596A1" w14:textId="77777777" w:rsidR="00227611" w:rsidRPr="00227611" w:rsidRDefault="00227611">
          <w:pPr>
            <w:autoSpaceDE w:val="0"/>
            <w:autoSpaceDN w:val="0"/>
            <w:ind w:hanging="640"/>
            <w:divId w:val="646015858"/>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[31]</w:t>
          </w:r>
          <w:r w:rsidRPr="00227611">
            <w:rPr>
              <w:rFonts w:ascii="Times New Roman" w:eastAsia="Times New Roman" w:hAnsi="Times New Roman" w:cs="Times New Roman"/>
              <w:color w:val="000000"/>
              <w:sz w:val="24"/>
            </w:rPr>
            <w:tab/>
            <w:t>Bunaciu AA, Hoang VD, Aboul-Enein HY. Fourier transform infrared spectroscopy used in drug excipients compatibility studies. Appl Spectrosc Rev 2025;60:385–403. https://doi.org/10.1080/05704928.2024.2438747.</w:t>
          </w:r>
        </w:p>
        <w:p w14:paraId="704093D3" w14:textId="77777777" w:rsidR="00227611" w:rsidRPr="00227611" w:rsidRDefault="00227611">
          <w:pPr>
            <w:autoSpaceDE w:val="0"/>
            <w:autoSpaceDN w:val="0"/>
            <w:ind w:hanging="640"/>
            <w:divId w:val="556359279"/>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[32]</w:t>
          </w:r>
          <w:r w:rsidRPr="00227611">
            <w:rPr>
              <w:rFonts w:ascii="Times New Roman" w:eastAsia="Times New Roman" w:hAnsi="Times New Roman" w:cs="Times New Roman"/>
              <w:color w:val="000000"/>
              <w:sz w:val="24"/>
            </w:rPr>
            <w:tab/>
            <w:t>Walbi IA, Ahmad MZ, Ahmad J, Algahtani MS, Alali AS, Alsudir SA, et al. Development of a Curcumin-Loaded Lecithin/Chitosan Nanoparticle Utilizing a Box-</w:t>
          </w:r>
          <w:r w:rsidRPr="00227611">
            <w:rPr>
              <w:rFonts w:ascii="Times New Roman" w:eastAsia="Times New Roman" w:hAnsi="Times New Roman" w:cs="Times New Roman"/>
              <w:color w:val="000000"/>
              <w:sz w:val="24"/>
            </w:rPr>
            <w:lastRenderedPageBreak/>
            <w:t>Behnken Design of Experiment: Formulation Design and Influence of Process Parameters. Polymers (Basel) 2022;14. https://doi.org/10.3390/polym14183758.</w:t>
          </w:r>
        </w:p>
        <w:p w14:paraId="7873F0DF" w14:textId="77777777" w:rsidR="00227611" w:rsidRPr="00227611" w:rsidRDefault="00227611">
          <w:pPr>
            <w:autoSpaceDE w:val="0"/>
            <w:autoSpaceDN w:val="0"/>
            <w:ind w:hanging="640"/>
            <w:divId w:val="1420836177"/>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[33]</w:t>
          </w:r>
          <w:r w:rsidRPr="00227611">
            <w:rPr>
              <w:rFonts w:ascii="Times New Roman" w:eastAsia="Times New Roman" w:hAnsi="Times New Roman" w:cs="Times New Roman"/>
              <w:color w:val="000000"/>
              <w:sz w:val="24"/>
            </w:rPr>
            <w:tab/>
            <w:t>Siepmann J, Siepmann F. Mathematical modeling of drug dissolution. Int J Pharm 2013;453:12–24. https://doi.org/10.1016/j.ijpharm.2013.04.044.</w:t>
          </w:r>
        </w:p>
        <w:p w14:paraId="12EC9885" w14:textId="77777777" w:rsidR="00227611" w:rsidRPr="00227611" w:rsidRDefault="00227611">
          <w:pPr>
            <w:autoSpaceDE w:val="0"/>
            <w:autoSpaceDN w:val="0"/>
            <w:ind w:hanging="640"/>
            <w:divId w:val="1891574902"/>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[34]</w:t>
          </w:r>
          <w:r w:rsidRPr="00227611">
            <w:rPr>
              <w:rFonts w:ascii="Times New Roman" w:eastAsia="Times New Roman" w:hAnsi="Times New Roman" w:cs="Times New Roman"/>
              <w:color w:val="000000"/>
              <w:sz w:val="24"/>
            </w:rPr>
            <w:tab/>
            <w:t>Bari NK, Fazil M, Hassan MQ, Haider MR, Gaba B, Narang JK, et al. Brain delivery of buspirone hydrochloride chitosan nanoparticles for the treatment of general anxiety disorder. Int J Biol Macromol 2015;81:49–59. https://doi.org/10.1016/j.ijbiomac.2015.07.041.</w:t>
          </w:r>
        </w:p>
        <w:p w14:paraId="19A3E363" w14:textId="77777777" w:rsidR="00227611" w:rsidRPr="00227611" w:rsidRDefault="00227611">
          <w:pPr>
            <w:autoSpaceDE w:val="0"/>
            <w:autoSpaceDN w:val="0"/>
            <w:ind w:hanging="640"/>
            <w:divId w:val="787971362"/>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[35]</w:t>
          </w:r>
          <w:r w:rsidRPr="00227611">
            <w:rPr>
              <w:rFonts w:ascii="Times New Roman" w:eastAsia="Times New Roman" w:hAnsi="Times New Roman" w:cs="Times New Roman"/>
              <w:color w:val="000000"/>
              <w:sz w:val="24"/>
            </w:rPr>
            <w:tab/>
            <w:t>Ugwoke MI, Agu RU, Verbeke N, Kinget R. Nasal mucoadhesive drug delivery: Background, applications, trends and future perspectives. Adv Drug Deliv Rev 2005;57:1640–65. https://doi.org/10.1016/j.addr.2005.07.009.</w:t>
          </w:r>
        </w:p>
        <w:p w14:paraId="3F5701DD" w14:textId="77777777" w:rsidR="00227611" w:rsidRPr="00227611" w:rsidRDefault="00227611">
          <w:pPr>
            <w:autoSpaceDE w:val="0"/>
            <w:autoSpaceDN w:val="0"/>
            <w:ind w:hanging="640"/>
            <w:divId w:val="970089684"/>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[36]</w:t>
          </w:r>
          <w:r w:rsidRPr="00227611">
            <w:rPr>
              <w:rFonts w:ascii="Times New Roman" w:eastAsia="Times New Roman" w:hAnsi="Times New Roman" w:cs="Times New Roman"/>
              <w:color w:val="000000"/>
              <w:sz w:val="24"/>
            </w:rPr>
            <w:tab/>
            <w:t>Frejo MT, del Pino J, Lobo M, García J, Capo MA, Díaz MJ. Liver and kidney damage induced by 4-aminopyridine in a repeated dose (28 days) oral toxicity study in rats: Gene expression profile of hybrid cell death. Toxicol Lett 2014;225:252–63. https://doi.org/10.1016/j.toxlet.2013.12.016.</w:t>
          </w:r>
        </w:p>
        <w:p w14:paraId="07EF5E45" w14:textId="77777777" w:rsidR="00227611" w:rsidRPr="00227611" w:rsidRDefault="00227611">
          <w:pPr>
            <w:autoSpaceDE w:val="0"/>
            <w:autoSpaceDN w:val="0"/>
            <w:ind w:hanging="640"/>
            <w:divId w:val="1267539398"/>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[37]</w:t>
          </w:r>
          <w:r w:rsidRPr="00227611">
            <w:rPr>
              <w:rFonts w:ascii="Times New Roman" w:eastAsia="Times New Roman" w:hAnsi="Times New Roman" w:cs="Times New Roman"/>
              <w:color w:val="000000"/>
              <w:sz w:val="24"/>
            </w:rPr>
            <w:tab/>
            <w:t>Rowley HA. The alphabet of imaging in acute stroke does it spell improved selection and outcome? Stroke, vol. 44, Lippincott Williams and Wilkins; 2013. https://doi.org/10.1161/STROKEAHA.</w:t>
          </w:r>
        </w:p>
        <w:p w14:paraId="05002E86" w14:textId="77777777" w:rsidR="00227611" w:rsidRPr="00227611" w:rsidRDefault="00227611">
          <w:pPr>
            <w:autoSpaceDE w:val="0"/>
            <w:autoSpaceDN w:val="0"/>
            <w:ind w:hanging="640"/>
            <w:divId w:val="71003168"/>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[38]</w:t>
          </w:r>
          <w:r w:rsidRPr="00227611">
            <w:rPr>
              <w:rFonts w:ascii="Times New Roman" w:eastAsia="Times New Roman" w:hAnsi="Times New Roman" w:cs="Times New Roman"/>
              <w:color w:val="000000"/>
              <w:sz w:val="24"/>
            </w:rPr>
            <w:tab/>
            <w:t>Erdő F, Bors LA, Farkas D, Bajza Á, Gizurarson S. Evaluation of intranasal delivery route of drug administration for brain targeting. Brain Res Bull 2018;143:155–70. https://doi.org/10.1016/j.brainresbull.2018.10.009.</w:t>
          </w:r>
        </w:p>
        <w:p w14:paraId="730579A8" w14:textId="77777777" w:rsidR="00227611" w:rsidRPr="00227611" w:rsidRDefault="00227611">
          <w:pPr>
            <w:autoSpaceDE w:val="0"/>
            <w:autoSpaceDN w:val="0"/>
            <w:ind w:hanging="640"/>
            <w:divId w:val="1428765637"/>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[39]</w:t>
          </w:r>
          <w:r w:rsidRPr="00227611">
            <w:rPr>
              <w:rFonts w:ascii="Times New Roman" w:eastAsia="Times New Roman" w:hAnsi="Times New Roman" w:cs="Times New Roman"/>
              <w:color w:val="000000"/>
              <w:sz w:val="24"/>
            </w:rPr>
            <w:tab/>
            <w:t>Faizi M, Salimi A, Seydi E, Naserzadeh P, Kouhnavard M, Rahimi A, et al. Toxicity of cuprizone a Cu2+ chelating agent on isolated mouse brain mitochondria: A justification for demyelination and subsequent behavioral dysfunction. Toxicol Mech Methods 2016;26:276–83. https://doi.org/10.3109/15376516.2016.1172284.</w:t>
          </w:r>
        </w:p>
        <w:p w14:paraId="34191DF7" w14:textId="77777777" w:rsidR="00227611" w:rsidRPr="00227611" w:rsidRDefault="00227611">
          <w:pPr>
            <w:autoSpaceDE w:val="0"/>
            <w:autoSpaceDN w:val="0"/>
            <w:ind w:hanging="640"/>
            <w:divId w:val="1110391415"/>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[40]</w:t>
          </w:r>
          <w:r w:rsidRPr="00227611">
            <w:rPr>
              <w:rFonts w:ascii="Times New Roman" w:eastAsia="Times New Roman" w:hAnsi="Times New Roman" w:cs="Times New Roman"/>
              <w:color w:val="000000"/>
              <w:sz w:val="24"/>
            </w:rPr>
            <w:tab/>
            <w:t>Goodman AD, Brown TR, Krupp LB, Schapiro RT, Schwid SR, Cohen R, et al. Articles Sustained-release oral fampridine in multiple sclerosis: a randomised, double-blind, controlled trial. n.d.</w:t>
          </w:r>
        </w:p>
        <w:p w14:paraId="429F50FE" w14:textId="77777777" w:rsidR="00227611" w:rsidRPr="00227611" w:rsidRDefault="00227611">
          <w:pPr>
            <w:autoSpaceDE w:val="0"/>
            <w:autoSpaceDN w:val="0"/>
            <w:ind w:hanging="640"/>
            <w:divId w:val="1182741179"/>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[41]</w:t>
          </w:r>
          <w:r w:rsidRPr="00227611">
            <w:rPr>
              <w:rFonts w:ascii="Times New Roman" w:eastAsia="Times New Roman" w:hAnsi="Times New Roman" w:cs="Times New Roman"/>
              <w:color w:val="000000"/>
              <w:sz w:val="24"/>
            </w:rPr>
            <w:tab/>
            <w:t>Kurtzke JF. Rating neurologic impairment in multiple sclerosis: An expanded disability status scale (EDSS). Neurology 1983;33:1444–52. https://doi.org/10.1212/wnl.33.11.1444.</w:t>
          </w:r>
        </w:p>
        <w:p w14:paraId="74F2E5F4" w14:textId="77777777" w:rsidR="00227611" w:rsidRPr="00227611" w:rsidRDefault="00227611">
          <w:pPr>
            <w:autoSpaceDE w:val="0"/>
            <w:autoSpaceDN w:val="0"/>
            <w:ind w:hanging="640"/>
            <w:divId w:val="1742215930"/>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[42]</w:t>
          </w:r>
          <w:r w:rsidRPr="00227611">
            <w:rPr>
              <w:rFonts w:ascii="Times New Roman" w:eastAsia="Times New Roman" w:hAnsi="Times New Roman" w:cs="Times New Roman"/>
              <w:color w:val="000000"/>
              <w:sz w:val="24"/>
            </w:rPr>
            <w:tab/>
            <w:t>Göbel K, Wedell JH, Herrmann AM, Wachsmuth L, Pankratz S, Bittner S, et al. 4-Aminopyridine ameliorates mobility but not disease course in an animal model of multiple sclerosis. Exp Neurol 2013;248:62–71. https://doi.org/10.1016/j.expneurol.2013.05.016.</w:t>
          </w:r>
        </w:p>
        <w:p w14:paraId="256CBEFF" w14:textId="77777777" w:rsidR="00227611" w:rsidRPr="00227611" w:rsidRDefault="00227611">
          <w:pPr>
            <w:autoSpaceDE w:val="0"/>
            <w:autoSpaceDN w:val="0"/>
            <w:ind w:hanging="640"/>
            <w:divId w:val="198595258"/>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[43]</w:t>
          </w:r>
          <w:r w:rsidRPr="00227611">
            <w:rPr>
              <w:rFonts w:ascii="Times New Roman" w:eastAsia="Times New Roman" w:hAnsi="Times New Roman" w:cs="Times New Roman"/>
              <w:color w:val="000000"/>
              <w:sz w:val="24"/>
            </w:rPr>
            <w:tab/>
            <w:t>Lee JTY, Tsang WH, Chow KL. Simple Modifications to Standard TRIzol&amp;#174; Protocol Allow High-Yield RNA Extraction from Cells on Resorbable Materials. J Biomater Nanobiotechnol 2011;02:41–8. https://doi.org/10.4236/jbnb.2011.21006.</w:t>
          </w:r>
        </w:p>
        <w:p w14:paraId="57E81221" w14:textId="77777777" w:rsidR="00227611" w:rsidRPr="00227611" w:rsidRDefault="00227611">
          <w:pPr>
            <w:autoSpaceDE w:val="0"/>
            <w:autoSpaceDN w:val="0"/>
            <w:ind w:hanging="640"/>
            <w:divId w:val="67583534"/>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lastRenderedPageBreak/>
            <w:t>[44]</w:t>
          </w:r>
          <w:r w:rsidRPr="00227611">
            <w:rPr>
              <w:rFonts w:ascii="Times New Roman" w:eastAsia="Times New Roman" w:hAnsi="Times New Roman" w:cs="Times New Roman"/>
              <w:color w:val="000000"/>
              <w:sz w:val="24"/>
            </w:rPr>
            <w:tab/>
            <w:t>Arnett HA, Mason J, Marino M, Suzuki K, Matsushima GK, Ting JPY. TNFα promotes proliferation of oligodendrocyte progenitors and remyelination. Nat Neurosci 2001;4:1116–22. https://doi.org/10.1038/nn738.</w:t>
          </w:r>
        </w:p>
        <w:p w14:paraId="7D0C5F7D" w14:textId="77777777" w:rsidR="00227611" w:rsidRPr="00227611" w:rsidRDefault="00227611">
          <w:pPr>
            <w:autoSpaceDE w:val="0"/>
            <w:autoSpaceDN w:val="0"/>
            <w:ind w:hanging="640"/>
            <w:divId w:val="1958179720"/>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[45]</w:t>
          </w:r>
          <w:r w:rsidRPr="00227611">
            <w:rPr>
              <w:rFonts w:ascii="Times New Roman" w:eastAsia="Times New Roman" w:hAnsi="Times New Roman" w:cs="Times New Roman"/>
              <w:color w:val="000000"/>
              <w:sz w:val="24"/>
            </w:rPr>
            <w:tab/>
            <w:t>Silverman HA, Dancho M, Regnier-Golanov A, Nasim M, Ochani M, Olofsson PS, et al. Brain region-specific alterations in the gene expression of cytokines, immune cell markers and cholinergic system components during peripheral endotoxin-induced inflammation. Mol Med 2014;20:601–11. https://doi.org/10.2119/molmed.2014.00147.</w:t>
          </w:r>
        </w:p>
        <w:p w14:paraId="5EB84701" w14:textId="77777777" w:rsidR="00227611" w:rsidRPr="00227611" w:rsidRDefault="00227611">
          <w:pPr>
            <w:autoSpaceDE w:val="0"/>
            <w:autoSpaceDN w:val="0"/>
            <w:ind w:hanging="640"/>
            <w:divId w:val="1841119801"/>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[46]</w:t>
          </w:r>
          <w:r w:rsidRPr="00227611">
            <w:rPr>
              <w:rFonts w:ascii="Times New Roman" w:eastAsia="Times New Roman" w:hAnsi="Times New Roman" w:cs="Times New Roman"/>
              <w:color w:val="000000"/>
              <w:sz w:val="24"/>
            </w:rPr>
            <w:tab/>
            <w:t>Al-Qahtani AA, Alhamlan FS, Al-Qahtani AA. Pro-Inflammatory and Anti-Inflammatory Interleukins in Infectious Diseases: A Comprehensive Review. Trop Med Infect Dis 2024;9. https://doi.org/10.3390/tropicalmed9010013.</w:t>
          </w:r>
        </w:p>
        <w:p w14:paraId="5E88D04C" w14:textId="77777777" w:rsidR="00227611" w:rsidRPr="00227611" w:rsidRDefault="00227611">
          <w:pPr>
            <w:autoSpaceDE w:val="0"/>
            <w:autoSpaceDN w:val="0"/>
            <w:ind w:hanging="640"/>
            <w:divId w:val="1802309354"/>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[47]</w:t>
          </w:r>
          <w:r w:rsidRPr="00227611">
            <w:rPr>
              <w:rFonts w:ascii="Times New Roman" w:eastAsia="Times New Roman" w:hAnsi="Times New Roman" w:cs="Times New Roman"/>
              <w:color w:val="000000"/>
              <w:sz w:val="24"/>
            </w:rPr>
            <w:tab/>
            <w:t>Hassan BAA, El Shakaa NM, Hammouda GA, Ahmed MHR. A Histological Study of the Impact of Bone Marrow Mesenchymal Stem Cells-Derived Exosomes on the Corpus Callosum in a Cuprizone-Induced Mouse Model of Multiple Sclerosis. Egyptian Journal of Histology 2025;48:526–39. https://doi.org/10.21608/ejh.2025.366901.2225.</w:t>
          </w:r>
        </w:p>
        <w:p w14:paraId="41ABD2C5" w14:textId="77777777" w:rsidR="00227611" w:rsidRPr="00227611" w:rsidRDefault="00227611">
          <w:pPr>
            <w:autoSpaceDE w:val="0"/>
            <w:autoSpaceDN w:val="0"/>
            <w:ind w:hanging="640"/>
            <w:divId w:val="1357731270"/>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[48]</w:t>
          </w:r>
          <w:r w:rsidRPr="00227611">
            <w:rPr>
              <w:rFonts w:ascii="Times New Roman" w:eastAsia="Times New Roman" w:hAnsi="Times New Roman" w:cs="Times New Roman"/>
              <w:color w:val="000000"/>
              <w:sz w:val="24"/>
            </w:rPr>
            <w:tab/>
            <w:t>El-Sayed SAM, Fouad GI, Rizk MZ, Beherei HH, Mabrouk M. Comparative Neuroprotective Potential of Nanoformulated and Free Resveratrol Against Cuprizone-Induced Demyelination in Rats. Mol Neurobiol 2025;62:2710–25. https://doi.org/10.1007/s12035-024-04415-x.</w:t>
          </w:r>
        </w:p>
        <w:p w14:paraId="77C19D44" w14:textId="77777777" w:rsidR="00227611" w:rsidRPr="00227611" w:rsidRDefault="00227611">
          <w:pPr>
            <w:autoSpaceDE w:val="0"/>
            <w:autoSpaceDN w:val="0"/>
            <w:ind w:hanging="640"/>
            <w:divId w:val="1033921956"/>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[49]</w:t>
          </w:r>
          <w:r w:rsidRPr="00227611">
            <w:rPr>
              <w:rFonts w:ascii="Times New Roman" w:eastAsia="Times New Roman" w:hAnsi="Times New Roman" w:cs="Times New Roman"/>
              <w:color w:val="000000"/>
              <w:sz w:val="24"/>
            </w:rPr>
            <w:tab/>
            <w:t>Bacia A, Wollmann R, Soliven B. K+ channel blockade impairs remyelination in the cuprizone model. Glia 2004;48:156–65. https://doi.org/10.1002/glia.20067.</w:t>
          </w:r>
        </w:p>
        <w:p w14:paraId="59BB2167" w14:textId="77777777" w:rsidR="00227611" w:rsidRPr="00227611" w:rsidRDefault="00227611">
          <w:pPr>
            <w:autoSpaceDE w:val="0"/>
            <w:autoSpaceDN w:val="0"/>
            <w:ind w:hanging="640"/>
            <w:divId w:val="1217090052"/>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[50]</w:t>
          </w:r>
          <w:r w:rsidRPr="00227611">
            <w:rPr>
              <w:rFonts w:ascii="Times New Roman" w:eastAsia="Times New Roman" w:hAnsi="Times New Roman" w:cs="Times New Roman"/>
              <w:color w:val="000000"/>
              <w:sz w:val="24"/>
            </w:rPr>
            <w:tab/>
            <w:t>Schmidt T, Awad H, Slowik A, Beyer C, Kipp M, Clarner T. Regional heterogeneity of cuprizone-induced demyelination: Topographical aspects of the midline of the corpus callosum. Journal of Molecular Neuroscience 2013;49:80–8. https://doi.org/10.1007/s12031-012-9896-0.</w:t>
          </w:r>
        </w:p>
        <w:p w14:paraId="7AFD553D" w14:textId="77777777" w:rsidR="00227611" w:rsidRPr="00227611" w:rsidRDefault="00227611">
          <w:pPr>
            <w:autoSpaceDE w:val="0"/>
            <w:autoSpaceDN w:val="0"/>
            <w:ind w:hanging="640"/>
            <w:divId w:val="330764620"/>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[51]</w:t>
          </w:r>
          <w:r w:rsidRPr="00227611">
            <w:rPr>
              <w:rFonts w:ascii="Times New Roman" w:eastAsia="Times New Roman" w:hAnsi="Times New Roman" w:cs="Times New Roman"/>
              <w:color w:val="000000"/>
              <w:sz w:val="24"/>
            </w:rPr>
            <w:tab/>
            <w:t>Kostadinova I, Landzhov B, Danchev N, Vezenkov L, Oskar A. Effect of 4-aminopyridine and newly synthesized original 4-aminopyridine derivatives on cuprizone-induced demyelination of corpus callosum in mice. Comptes Rendus de L’Academie Bulgare Des Sciences 2020;73:1139–44. https://doi.org/10.7546/CRABS.2020.08.13.</w:t>
          </w:r>
        </w:p>
        <w:p w14:paraId="63BC09C8" w14:textId="77777777" w:rsidR="00227611" w:rsidRPr="00227611" w:rsidRDefault="00227611">
          <w:pPr>
            <w:autoSpaceDE w:val="0"/>
            <w:autoSpaceDN w:val="0"/>
            <w:ind w:hanging="640"/>
            <w:divId w:val="266041337"/>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[52]</w:t>
          </w:r>
          <w:r w:rsidRPr="00227611">
            <w:rPr>
              <w:rFonts w:ascii="Times New Roman" w:eastAsia="Times New Roman" w:hAnsi="Times New Roman" w:cs="Times New Roman"/>
              <w:color w:val="000000"/>
              <w:sz w:val="24"/>
            </w:rPr>
            <w:tab/>
            <w:t>Memari E, Hosseinian MA, Mirkheshti A, Arhami-Dolatabadi A, Mirabotalebi M, Khandaghy M, et al. Comparison of histopathological effects of perineural administration of bupivacaine and bupivacaine-dexmedetomidine in rat sciatic nerve. Experimental and Toxicologic Pathology 2016;68:559–64. https://doi.org/10.1016/j.etp.2016.09.001.</w:t>
          </w:r>
        </w:p>
        <w:p w14:paraId="3FD02AFA" w14:textId="77777777" w:rsidR="00227611" w:rsidRPr="00227611" w:rsidRDefault="00227611">
          <w:pPr>
            <w:autoSpaceDE w:val="0"/>
            <w:autoSpaceDN w:val="0"/>
            <w:ind w:hanging="640"/>
            <w:divId w:val="1104882452"/>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[53]</w:t>
          </w:r>
          <w:r w:rsidRPr="00227611">
            <w:rPr>
              <w:rFonts w:ascii="Times New Roman" w:eastAsia="Times New Roman" w:hAnsi="Times New Roman" w:cs="Times New Roman"/>
              <w:color w:val="000000"/>
              <w:sz w:val="24"/>
            </w:rPr>
            <w:tab/>
            <w:t>Rayilla RSR, Naidu MUR, Babu PP. Surgically Induced Demyelination in Rat Sciatic Nerve. Brain Sci 2023;13. https://doi.org/10.3390/brainsci13050754.</w:t>
          </w:r>
        </w:p>
        <w:p w14:paraId="300D932F" w14:textId="77777777" w:rsidR="00227611" w:rsidRPr="00227611" w:rsidRDefault="00227611">
          <w:pPr>
            <w:autoSpaceDE w:val="0"/>
            <w:autoSpaceDN w:val="0"/>
            <w:ind w:hanging="640"/>
            <w:divId w:val="1604023560"/>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[54]</w:t>
          </w:r>
          <w:r w:rsidRPr="00227611">
            <w:rPr>
              <w:rFonts w:ascii="Times New Roman" w:eastAsia="Times New Roman" w:hAnsi="Times New Roman" w:cs="Times New Roman"/>
              <w:color w:val="000000"/>
              <w:sz w:val="24"/>
            </w:rPr>
            <w:tab/>
            <w:t xml:space="preserve">Kostadinova I, Landzhov B, Danchev N, Vezenkov L, Oskar A. Effect of 4-aminopyridine and newly synthesized original 4-aminopyridine derivatives on cuprizone-induced demyelination of corpus callosum in mice. Comptes Rendus de </w:t>
          </w:r>
          <w:r w:rsidRPr="00227611">
            <w:rPr>
              <w:rFonts w:ascii="Times New Roman" w:eastAsia="Times New Roman" w:hAnsi="Times New Roman" w:cs="Times New Roman"/>
              <w:color w:val="000000"/>
              <w:sz w:val="24"/>
            </w:rPr>
            <w:lastRenderedPageBreak/>
            <w:t>L’Academie Bulgare Des Sciences 2020;73:1139–44. https://doi.org/10.7546/CRABS.2020.08.13.</w:t>
          </w:r>
        </w:p>
        <w:p w14:paraId="13D44E2A" w14:textId="77777777" w:rsidR="00227611" w:rsidRPr="00227611" w:rsidRDefault="00227611">
          <w:pPr>
            <w:autoSpaceDE w:val="0"/>
            <w:autoSpaceDN w:val="0"/>
            <w:ind w:hanging="640"/>
            <w:divId w:val="228157467"/>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[55]</w:t>
          </w:r>
          <w:r w:rsidRPr="00227611">
            <w:rPr>
              <w:rFonts w:ascii="Times New Roman" w:eastAsia="Times New Roman" w:hAnsi="Times New Roman" w:cs="Times New Roman"/>
              <w:color w:val="000000"/>
              <w:sz w:val="24"/>
            </w:rPr>
            <w:tab/>
            <w:t>Adamo AM. Nutritional factors and aging in demyelinating diseases Topical Collection on Ageing. Genes Nutr 2014;9. https://doi.org/10.1007/s12263-013-0360-8.</w:t>
          </w:r>
        </w:p>
        <w:p w14:paraId="52C75DCD" w14:textId="77777777" w:rsidR="00227611" w:rsidRPr="00227611" w:rsidRDefault="00227611">
          <w:pPr>
            <w:autoSpaceDE w:val="0"/>
            <w:autoSpaceDN w:val="0"/>
            <w:ind w:hanging="640"/>
            <w:divId w:val="971859849"/>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[56]</w:t>
          </w:r>
          <w:r w:rsidRPr="00227611">
            <w:rPr>
              <w:rFonts w:ascii="Times New Roman" w:eastAsia="Times New Roman" w:hAnsi="Times New Roman" w:cs="Times New Roman"/>
              <w:color w:val="000000"/>
              <w:sz w:val="24"/>
            </w:rPr>
            <w:tab/>
            <w:t>Dietrich M, Hartung HP, Albrecht P. Neuroprotective Properties of 4-Aminopyridine. Neurol Neuroimmunol Neuroinflamm 2021;8. https://doi.org/10.1212/NXI.0000000000000976.</w:t>
          </w:r>
        </w:p>
        <w:p w14:paraId="45665252" w14:textId="77777777" w:rsidR="00227611" w:rsidRPr="00227611" w:rsidRDefault="00227611">
          <w:pPr>
            <w:autoSpaceDE w:val="0"/>
            <w:autoSpaceDN w:val="0"/>
            <w:ind w:hanging="640"/>
            <w:divId w:val="335689833"/>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[57]</w:t>
          </w:r>
          <w:r w:rsidRPr="00227611">
            <w:rPr>
              <w:rFonts w:ascii="Times New Roman" w:eastAsia="Times New Roman" w:hAnsi="Times New Roman" w:cs="Times New Roman"/>
              <w:color w:val="000000"/>
              <w:sz w:val="24"/>
            </w:rPr>
            <w:tab/>
            <w:t>Bacia A, Wollmann R, Soliven B. K+ channel blockade impairs remyelination in the cuprizone model. Glia 2004;48:156–65. https://doi.org/10.1002/glia.20067.</w:t>
          </w:r>
        </w:p>
        <w:p w14:paraId="0170ED42" w14:textId="77777777" w:rsidR="00227611" w:rsidRPr="00227611" w:rsidRDefault="00227611">
          <w:pPr>
            <w:autoSpaceDE w:val="0"/>
            <w:autoSpaceDN w:val="0"/>
            <w:ind w:hanging="640"/>
            <w:divId w:val="534394575"/>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[58]</w:t>
          </w:r>
          <w:r w:rsidRPr="00227611">
            <w:rPr>
              <w:rFonts w:ascii="Times New Roman" w:eastAsia="Times New Roman" w:hAnsi="Times New Roman" w:cs="Times New Roman"/>
              <w:color w:val="000000"/>
              <w:sz w:val="24"/>
            </w:rPr>
            <w:tab/>
            <w:t>Tseng K, Li H, Clark A, Sundem L, Zuscik M, Noble M, et al. 4‐Aminopyridine promotes functional recovery and remyelination in acute peripheral nerve injury. EMBO Mol Med 2016;8:1409–20. https://doi.org/10.15252/emmm.201506035.</w:t>
          </w:r>
        </w:p>
        <w:p w14:paraId="644AABCE" w14:textId="77777777" w:rsidR="00227611" w:rsidRPr="00227611" w:rsidRDefault="00227611">
          <w:pPr>
            <w:autoSpaceDE w:val="0"/>
            <w:autoSpaceDN w:val="0"/>
            <w:ind w:hanging="640"/>
            <w:divId w:val="182475614"/>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[59]</w:t>
          </w:r>
          <w:r w:rsidRPr="00227611">
            <w:rPr>
              <w:rFonts w:ascii="Times New Roman" w:eastAsia="Times New Roman" w:hAnsi="Times New Roman" w:cs="Times New Roman"/>
              <w:color w:val="000000"/>
              <w:sz w:val="24"/>
            </w:rPr>
            <w:tab/>
            <w:t>Ojha S, Kumar B. Preparation and statistical modeling of solid lipid nanoparticles of dimethyl fumarate for better management of multiple sclerosis. Adv Pharm Bull 2018;8:225–33. https://doi.org/10.15171/apb.2018.027.</w:t>
          </w:r>
        </w:p>
        <w:p w14:paraId="1FADEBD6" w14:textId="77777777" w:rsidR="00227611" w:rsidRPr="00227611" w:rsidRDefault="00227611">
          <w:pPr>
            <w:autoSpaceDE w:val="0"/>
            <w:autoSpaceDN w:val="0"/>
            <w:ind w:hanging="640"/>
            <w:divId w:val="191961095"/>
            <w:rPr>
              <w:rFonts w:ascii="Times New Roman" w:eastAsia="Times New Roman" w:hAnsi="Times New Roman" w:cs="Times New Roman"/>
              <w:color w:val="000000"/>
              <w:sz w:val="24"/>
            </w:rPr>
          </w:pPr>
          <w:r w:rsidRPr="00227611">
            <w:rPr>
              <w:rFonts w:ascii="Times New Roman" w:eastAsia="Times New Roman" w:hAnsi="Times New Roman" w:cs="Times New Roman"/>
              <w:color w:val="000000"/>
              <w:sz w:val="24"/>
            </w:rPr>
            <w:t>[60]</w:t>
          </w:r>
          <w:r w:rsidRPr="00227611">
            <w:rPr>
              <w:rFonts w:ascii="Times New Roman" w:eastAsia="Times New Roman" w:hAnsi="Times New Roman" w:cs="Times New Roman"/>
              <w:color w:val="000000"/>
              <w:sz w:val="24"/>
            </w:rPr>
            <w:tab/>
            <w:t>Kisku A, Nishad A, Agrawal S, Paliwal R, Datusalia AK, Gupta G, et al. Recent developments in intranasal drug delivery of nanomedicines for the treatment of neuropsychiatric disorders. Front Med (Lausanne) 2024;11. https://doi.org/10.3389/fmed.2024.1463976.</w:t>
          </w:r>
        </w:p>
        <w:p w14:paraId="155E2811" w14:textId="6E3D2231" w:rsidR="00CA6BE8" w:rsidRPr="00594E0E" w:rsidRDefault="00227611" w:rsidP="00CC626C">
          <w:pPr>
            <w:spacing w:line="360" w:lineRule="auto"/>
            <w:jc w:val="both"/>
            <w:rPr>
              <w:rFonts w:ascii="Times New Roman" w:hAnsi="Times New Roman" w:cs="Times New Roman"/>
              <w:sz w:val="24"/>
              <w:szCs w:val="24"/>
            </w:rPr>
          </w:pPr>
          <w:r w:rsidRPr="00227611">
            <w:rPr>
              <w:rFonts w:ascii="Times New Roman" w:eastAsia="Times New Roman" w:hAnsi="Times New Roman" w:cs="Times New Roman"/>
              <w:color w:val="000000"/>
              <w:sz w:val="24"/>
            </w:rPr>
            <w:t> </w:t>
          </w:r>
        </w:p>
      </w:sdtContent>
    </w:sdt>
    <w:p w14:paraId="0B71AC94" w14:textId="77777777" w:rsidR="00DF1A23" w:rsidRPr="00594E0E" w:rsidRDefault="00DF1A23" w:rsidP="00CC626C">
      <w:pPr>
        <w:spacing w:line="360" w:lineRule="auto"/>
        <w:jc w:val="both"/>
        <w:rPr>
          <w:rFonts w:ascii="Times New Roman" w:hAnsi="Times New Roman" w:cs="Times New Roman"/>
          <w:sz w:val="24"/>
          <w:szCs w:val="24"/>
        </w:rPr>
      </w:pPr>
    </w:p>
    <w:p w14:paraId="608F0341" w14:textId="63D0B945" w:rsidR="00DF1A23" w:rsidRPr="00EB5B16" w:rsidRDefault="00DF1A23" w:rsidP="00CC626C">
      <w:pPr>
        <w:spacing w:line="360" w:lineRule="auto"/>
        <w:jc w:val="both"/>
        <w:rPr>
          <w:rFonts w:ascii="Times New Roman" w:hAnsi="Times New Roman" w:cs="Times New Roman"/>
          <w:sz w:val="24"/>
          <w:szCs w:val="24"/>
        </w:rPr>
      </w:pPr>
    </w:p>
    <w:p w14:paraId="79730E40" w14:textId="4F597F25" w:rsidR="000F7205" w:rsidRDefault="000F7205" w:rsidP="00CC626C">
      <w:pPr>
        <w:spacing w:line="360" w:lineRule="auto"/>
        <w:jc w:val="both"/>
        <w:rPr>
          <w:ins w:id="271" w:author="P Pavazhaviji" w:date="2026-04-27T19:18:00Z" w16du:dateUtc="2026-04-27T13:48:00Z"/>
          <w:rFonts w:ascii="Times New Roman" w:hAnsi="Times New Roman" w:cs="Times New Roman"/>
          <w:sz w:val="24"/>
          <w:szCs w:val="24"/>
        </w:rPr>
      </w:pPr>
    </w:p>
    <w:p w14:paraId="376F8788" w14:textId="77777777" w:rsidR="000F7205" w:rsidRDefault="000F7205">
      <w:pPr>
        <w:rPr>
          <w:ins w:id="272" w:author="P Pavazhaviji" w:date="2026-04-27T19:18:00Z" w16du:dateUtc="2026-04-27T13:48:00Z"/>
          <w:rFonts w:ascii="Times New Roman" w:hAnsi="Times New Roman" w:cs="Times New Roman"/>
          <w:sz w:val="24"/>
          <w:szCs w:val="24"/>
        </w:rPr>
      </w:pPr>
      <w:ins w:id="273" w:author="P Pavazhaviji" w:date="2026-04-27T19:18:00Z" w16du:dateUtc="2026-04-27T13:48:00Z">
        <w:r>
          <w:rPr>
            <w:rFonts w:ascii="Times New Roman" w:hAnsi="Times New Roman" w:cs="Times New Roman"/>
            <w:sz w:val="24"/>
            <w:szCs w:val="24"/>
          </w:rPr>
          <w:br w:type="page"/>
        </w:r>
      </w:ins>
    </w:p>
    <w:p w14:paraId="16332AD7" w14:textId="00B8B2A0" w:rsidR="000F7205" w:rsidRPr="000D7C14" w:rsidRDefault="000F7205" w:rsidP="000F7205">
      <w:pPr>
        <w:pStyle w:val="Heading3"/>
        <w:rPr>
          <w:ins w:id="274" w:author="P Pavazhaviji" w:date="2026-04-27T19:18:00Z" w16du:dateUtc="2026-04-27T13:48:00Z"/>
          <w:rFonts w:ascii="Times New Roman" w:hAnsi="Times New Roman" w:cs="Times New Roman"/>
          <w:b/>
          <w:bCs/>
          <w:sz w:val="24"/>
          <w:szCs w:val="24"/>
        </w:rPr>
      </w:pPr>
      <w:ins w:id="275" w:author="P Pavazhaviji" w:date="2026-04-27T19:19:00Z" w16du:dateUtc="2026-04-27T13:49:00Z">
        <w:r>
          <w:rPr>
            <w:rFonts w:ascii="Times New Roman" w:hAnsi="Times New Roman" w:cs="Times New Roman"/>
            <w:b/>
            <w:bCs/>
            <w:sz w:val="24"/>
            <w:szCs w:val="24"/>
          </w:rPr>
          <w:lastRenderedPageBreak/>
          <w:t xml:space="preserve">Table 1. </w:t>
        </w:r>
      </w:ins>
      <w:ins w:id="276" w:author="P Pavazhaviji" w:date="2026-04-27T19:18:00Z" w16du:dateUtc="2026-04-27T13:48:00Z">
        <w:r w:rsidRPr="000D7C14">
          <w:rPr>
            <w:rFonts w:ascii="Times New Roman" w:hAnsi="Times New Roman" w:cs="Times New Roman"/>
            <w:b/>
            <w:bCs/>
            <w:sz w:val="24"/>
            <w:szCs w:val="24"/>
          </w:rPr>
          <w:t>ANOVA for Quadratic model</w:t>
        </w:r>
      </w:ins>
    </w:p>
    <w:tbl>
      <w:tblPr>
        <w:tblStyle w:val="TableGrid"/>
        <w:tblW w:w="0" w:type="auto"/>
        <w:tblLook w:val="04A0" w:firstRow="1" w:lastRow="0" w:firstColumn="1" w:lastColumn="0" w:noHBand="0" w:noVBand="1"/>
      </w:tblPr>
      <w:tblGrid>
        <w:gridCol w:w="1377"/>
        <w:gridCol w:w="1692"/>
        <w:gridCol w:w="436"/>
        <w:gridCol w:w="1478"/>
        <w:gridCol w:w="925"/>
        <w:gridCol w:w="913"/>
        <w:gridCol w:w="1481"/>
      </w:tblGrid>
      <w:tr w:rsidR="000F7205" w:rsidRPr="00751770" w14:paraId="30731411" w14:textId="77777777" w:rsidTr="000D7C14">
        <w:trPr>
          <w:ins w:id="277" w:author="P Pavazhaviji" w:date="2026-04-27T19:18:00Z"/>
        </w:trPr>
        <w:tc>
          <w:tcPr>
            <w:tcW w:w="0" w:type="auto"/>
            <w:gridSpan w:val="7"/>
          </w:tcPr>
          <w:p w14:paraId="43FF33CD" w14:textId="77777777" w:rsidR="000F7205" w:rsidRPr="00751770" w:rsidRDefault="000F7205" w:rsidP="000D7C14">
            <w:pPr>
              <w:rPr>
                <w:ins w:id="278" w:author="P Pavazhaviji" w:date="2026-04-27T19:18:00Z" w16du:dateUtc="2026-04-27T13:48:00Z"/>
                <w:rFonts w:ascii="Times New Roman" w:hAnsi="Times New Roman" w:cs="Times New Roman"/>
                <w:b/>
                <w:bCs/>
                <w:color w:val="000000"/>
                <w:rPrChange w:id="279" w:author="P Pavazhaviji" w:date="2026-04-27T19:20:00Z" w16du:dateUtc="2026-04-27T13:50:00Z">
                  <w:rPr>
                    <w:ins w:id="280" w:author="P Pavazhaviji" w:date="2026-04-27T19:18:00Z" w16du:dateUtc="2026-04-27T13:48:00Z"/>
                    <w:rFonts w:ascii="Times New Roman" w:hAnsi="Times New Roman" w:cs="Times New Roman"/>
                    <w:b/>
                    <w:bCs/>
                    <w:color w:val="000000"/>
                    <w:sz w:val="24"/>
                    <w:szCs w:val="24"/>
                  </w:rPr>
                </w:rPrChange>
              </w:rPr>
            </w:pPr>
            <w:ins w:id="281" w:author="P Pavazhaviji" w:date="2026-04-27T19:18:00Z" w16du:dateUtc="2026-04-27T13:48:00Z">
              <w:r w:rsidRPr="00751770">
                <w:rPr>
                  <w:rFonts w:ascii="Times New Roman" w:hAnsi="Times New Roman" w:cs="Times New Roman"/>
                  <w:b/>
                  <w:bCs/>
                  <w:color w:val="000000"/>
                  <w:rPrChange w:id="282" w:author="P Pavazhaviji" w:date="2026-04-27T19:20:00Z" w16du:dateUtc="2026-04-27T13:50:00Z">
                    <w:rPr>
                      <w:rFonts w:ascii="Times New Roman" w:hAnsi="Times New Roman" w:cs="Times New Roman"/>
                      <w:b/>
                      <w:bCs/>
                      <w:color w:val="000000"/>
                      <w:sz w:val="24"/>
                      <w:szCs w:val="24"/>
                    </w:rPr>
                  </w:rPrChange>
                </w:rPr>
                <w:t>Particle size</w:t>
              </w:r>
            </w:ins>
          </w:p>
        </w:tc>
      </w:tr>
      <w:tr w:rsidR="000F7205" w:rsidRPr="00751770" w14:paraId="573539C2" w14:textId="77777777" w:rsidTr="000D7C14">
        <w:trPr>
          <w:ins w:id="283" w:author="P Pavazhaviji" w:date="2026-04-27T19:18:00Z"/>
        </w:trPr>
        <w:tc>
          <w:tcPr>
            <w:tcW w:w="0" w:type="auto"/>
            <w:hideMark/>
          </w:tcPr>
          <w:p w14:paraId="49D5ACC9" w14:textId="77777777" w:rsidR="000F7205" w:rsidRPr="00751770" w:rsidRDefault="000F7205" w:rsidP="000D7C14">
            <w:pPr>
              <w:jc w:val="center"/>
              <w:rPr>
                <w:ins w:id="284" w:author="P Pavazhaviji" w:date="2026-04-27T19:18:00Z" w16du:dateUtc="2026-04-27T13:48:00Z"/>
                <w:rFonts w:ascii="Times New Roman" w:hAnsi="Times New Roman" w:cs="Times New Roman"/>
                <w:b/>
                <w:bCs/>
                <w:color w:val="000000"/>
                <w:rPrChange w:id="285" w:author="P Pavazhaviji" w:date="2026-04-27T19:20:00Z" w16du:dateUtc="2026-04-27T13:50:00Z">
                  <w:rPr>
                    <w:ins w:id="286" w:author="P Pavazhaviji" w:date="2026-04-27T19:18:00Z" w16du:dateUtc="2026-04-27T13:48:00Z"/>
                    <w:rFonts w:ascii="Times New Roman" w:hAnsi="Times New Roman" w:cs="Times New Roman"/>
                    <w:b/>
                    <w:bCs/>
                    <w:color w:val="000000"/>
                    <w:sz w:val="24"/>
                    <w:szCs w:val="24"/>
                  </w:rPr>
                </w:rPrChange>
              </w:rPr>
            </w:pPr>
            <w:ins w:id="287" w:author="P Pavazhaviji" w:date="2026-04-27T19:18:00Z" w16du:dateUtc="2026-04-27T13:48:00Z">
              <w:r w:rsidRPr="00751770">
                <w:rPr>
                  <w:rFonts w:ascii="Times New Roman" w:hAnsi="Times New Roman" w:cs="Times New Roman"/>
                  <w:b/>
                  <w:bCs/>
                  <w:color w:val="000000"/>
                  <w:rPrChange w:id="288" w:author="P Pavazhaviji" w:date="2026-04-27T19:20:00Z" w16du:dateUtc="2026-04-27T13:50:00Z">
                    <w:rPr>
                      <w:rFonts w:ascii="Times New Roman" w:hAnsi="Times New Roman" w:cs="Times New Roman"/>
                      <w:b/>
                      <w:bCs/>
                      <w:color w:val="000000"/>
                      <w:sz w:val="24"/>
                      <w:szCs w:val="24"/>
                    </w:rPr>
                  </w:rPrChange>
                </w:rPr>
                <w:t>Source</w:t>
              </w:r>
            </w:ins>
          </w:p>
        </w:tc>
        <w:tc>
          <w:tcPr>
            <w:tcW w:w="0" w:type="auto"/>
            <w:hideMark/>
          </w:tcPr>
          <w:p w14:paraId="25528858" w14:textId="77777777" w:rsidR="000F7205" w:rsidRPr="00751770" w:rsidRDefault="000F7205" w:rsidP="000D7C14">
            <w:pPr>
              <w:jc w:val="center"/>
              <w:rPr>
                <w:ins w:id="289" w:author="P Pavazhaviji" w:date="2026-04-27T19:18:00Z" w16du:dateUtc="2026-04-27T13:48:00Z"/>
                <w:rFonts w:ascii="Times New Roman" w:hAnsi="Times New Roman" w:cs="Times New Roman"/>
                <w:b/>
                <w:bCs/>
                <w:color w:val="000000"/>
                <w:rPrChange w:id="290" w:author="P Pavazhaviji" w:date="2026-04-27T19:20:00Z" w16du:dateUtc="2026-04-27T13:50:00Z">
                  <w:rPr>
                    <w:ins w:id="291" w:author="P Pavazhaviji" w:date="2026-04-27T19:18:00Z" w16du:dateUtc="2026-04-27T13:48:00Z"/>
                    <w:rFonts w:ascii="Times New Roman" w:hAnsi="Times New Roman" w:cs="Times New Roman"/>
                    <w:b/>
                    <w:bCs/>
                    <w:color w:val="000000"/>
                    <w:sz w:val="24"/>
                    <w:szCs w:val="24"/>
                  </w:rPr>
                </w:rPrChange>
              </w:rPr>
            </w:pPr>
            <w:ins w:id="292" w:author="P Pavazhaviji" w:date="2026-04-27T19:18:00Z" w16du:dateUtc="2026-04-27T13:48:00Z">
              <w:r w:rsidRPr="00751770">
                <w:rPr>
                  <w:rFonts w:ascii="Times New Roman" w:hAnsi="Times New Roman" w:cs="Times New Roman"/>
                  <w:b/>
                  <w:bCs/>
                  <w:color w:val="000000"/>
                  <w:rPrChange w:id="293" w:author="P Pavazhaviji" w:date="2026-04-27T19:20:00Z" w16du:dateUtc="2026-04-27T13:50:00Z">
                    <w:rPr>
                      <w:rFonts w:ascii="Times New Roman" w:hAnsi="Times New Roman" w:cs="Times New Roman"/>
                      <w:b/>
                      <w:bCs/>
                      <w:color w:val="000000"/>
                      <w:sz w:val="24"/>
                      <w:szCs w:val="24"/>
                    </w:rPr>
                  </w:rPrChange>
                </w:rPr>
                <w:t>Sum of Squares</w:t>
              </w:r>
            </w:ins>
          </w:p>
        </w:tc>
        <w:tc>
          <w:tcPr>
            <w:tcW w:w="0" w:type="auto"/>
            <w:hideMark/>
          </w:tcPr>
          <w:p w14:paraId="6A454BF7" w14:textId="77777777" w:rsidR="000F7205" w:rsidRPr="00751770" w:rsidRDefault="000F7205" w:rsidP="000D7C14">
            <w:pPr>
              <w:jc w:val="center"/>
              <w:rPr>
                <w:ins w:id="294" w:author="P Pavazhaviji" w:date="2026-04-27T19:18:00Z" w16du:dateUtc="2026-04-27T13:48:00Z"/>
                <w:rFonts w:ascii="Times New Roman" w:hAnsi="Times New Roman" w:cs="Times New Roman"/>
                <w:b/>
                <w:bCs/>
                <w:color w:val="000000"/>
                <w:rPrChange w:id="295" w:author="P Pavazhaviji" w:date="2026-04-27T19:20:00Z" w16du:dateUtc="2026-04-27T13:50:00Z">
                  <w:rPr>
                    <w:ins w:id="296" w:author="P Pavazhaviji" w:date="2026-04-27T19:18:00Z" w16du:dateUtc="2026-04-27T13:48:00Z"/>
                    <w:rFonts w:ascii="Times New Roman" w:hAnsi="Times New Roman" w:cs="Times New Roman"/>
                    <w:b/>
                    <w:bCs/>
                    <w:color w:val="000000"/>
                    <w:sz w:val="24"/>
                    <w:szCs w:val="24"/>
                  </w:rPr>
                </w:rPrChange>
              </w:rPr>
            </w:pPr>
            <w:ins w:id="297" w:author="P Pavazhaviji" w:date="2026-04-27T19:18:00Z" w16du:dateUtc="2026-04-27T13:48:00Z">
              <w:r w:rsidRPr="00751770">
                <w:rPr>
                  <w:rFonts w:ascii="Times New Roman" w:hAnsi="Times New Roman" w:cs="Times New Roman"/>
                  <w:b/>
                  <w:bCs/>
                  <w:color w:val="000000"/>
                  <w:rPrChange w:id="298" w:author="P Pavazhaviji" w:date="2026-04-27T19:20:00Z" w16du:dateUtc="2026-04-27T13:50:00Z">
                    <w:rPr>
                      <w:rFonts w:ascii="Times New Roman" w:hAnsi="Times New Roman" w:cs="Times New Roman"/>
                      <w:b/>
                      <w:bCs/>
                      <w:color w:val="000000"/>
                      <w:sz w:val="24"/>
                      <w:szCs w:val="24"/>
                    </w:rPr>
                  </w:rPrChange>
                </w:rPr>
                <w:t>df</w:t>
              </w:r>
            </w:ins>
          </w:p>
        </w:tc>
        <w:tc>
          <w:tcPr>
            <w:tcW w:w="0" w:type="auto"/>
            <w:hideMark/>
          </w:tcPr>
          <w:p w14:paraId="7F80452D" w14:textId="77777777" w:rsidR="000F7205" w:rsidRPr="00751770" w:rsidRDefault="000F7205" w:rsidP="000D7C14">
            <w:pPr>
              <w:jc w:val="center"/>
              <w:rPr>
                <w:ins w:id="299" w:author="P Pavazhaviji" w:date="2026-04-27T19:18:00Z" w16du:dateUtc="2026-04-27T13:48:00Z"/>
                <w:rFonts w:ascii="Times New Roman" w:hAnsi="Times New Roman" w:cs="Times New Roman"/>
                <w:b/>
                <w:bCs/>
                <w:color w:val="000000"/>
                <w:rPrChange w:id="300" w:author="P Pavazhaviji" w:date="2026-04-27T19:20:00Z" w16du:dateUtc="2026-04-27T13:50:00Z">
                  <w:rPr>
                    <w:ins w:id="301" w:author="P Pavazhaviji" w:date="2026-04-27T19:18:00Z" w16du:dateUtc="2026-04-27T13:48:00Z"/>
                    <w:rFonts w:ascii="Times New Roman" w:hAnsi="Times New Roman" w:cs="Times New Roman"/>
                    <w:b/>
                    <w:bCs/>
                    <w:color w:val="000000"/>
                    <w:sz w:val="24"/>
                    <w:szCs w:val="24"/>
                  </w:rPr>
                </w:rPrChange>
              </w:rPr>
            </w:pPr>
            <w:ins w:id="302" w:author="P Pavazhaviji" w:date="2026-04-27T19:18:00Z" w16du:dateUtc="2026-04-27T13:48:00Z">
              <w:r w:rsidRPr="00751770">
                <w:rPr>
                  <w:rFonts w:ascii="Times New Roman" w:hAnsi="Times New Roman" w:cs="Times New Roman"/>
                  <w:b/>
                  <w:bCs/>
                  <w:color w:val="000000"/>
                  <w:rPrChange w:id="303" w:author="P Pavazhaviji" w:date="2026-04-27T19:20:00Z" w16du:dateUtc="2026-04-27T13:50:00Z">
                    <w:rPr>
                      <w:rFonts w:ascii="Times New Roman" w:hAnsi="Times New Roman" w:cs="Times New Roman"/>
                      <w:b/>
                      <w:bCs/>
                      <w:color w:val="000000"/>
                      <w:sz w:val="24"/>
                      <w:szCs w:val="24"/>
                    </w:rPr>
                  </w:rPrChange>
                </w:rPr>
                <w:t>Mean Square</w:t>
              </w:r>
            </w:ins>
          </w:p>
        </w:tc>
        <w:tc>
          <w:tcPr>
            <w:tcW w:w="0" w:type="auto"/>
            <w:hideMark/>
          </w:tcPr>
          <w:p w14:paraId="76EAD89D" w14:textId="77777777" w:rsidR="000F7205" w:rsidRPr="00751770" w:rsidRDefault="000F7205" w:rsidP="000D7C14">
            <w:pPr>
              <w:jc w:val="center"/>
              <w:rPr>
                <w:ins w:id="304" w:author="P Pavazhaviji" w:date="2026-04-27T19:18:00Z" w16du:dateUtc="2026-04-27T13:48:00Z"/>
                <w:rFonts w:ascii="Times New Roman" w:hAnsi="Times New Roman" w:cs="Times New Roman"/>
                <w:b/>
                <w:bCs/>
                <w:color w:val="000000"/>
                <w:rPrChange w:id="305" w:author="P Pavazhaviji" w:date="2026-04-27T19:20:00Z" w16du:dateUtc="2026-04-27T13:50:00Z">
                  <w:rPr>
                    <w:ins w:id="306" w:author="P Pavazhaviji" w:date="2026-04-27T19:18:00Z" w16du:dateUtc="2026-04-27T13:48:00Z"/>
                    <w:rFonts w:ascii="Times New Roman" w:hAnsi="Times New Roman" w:cs="Times New Roman"/>
                    <w:b/>
                    <w:bCs/>
                    <w:color w:val="000000"/>
                    <w:sz w:val="24"/>
                    <w:szCs w:val="24"/>
                  </w:rPr>
                </w:rPrChange>
              </w:rPr>
            </w:pPr>
            <w:ins w:id="307" w:author="P Pavazhaviji" w:date="2026-04-27T19:18:00Z" w16du:dateUtc="2026-04-27T13:48:00Z">
              <w:r w:rsidRPr="00751770">
                <w:rPr>
                  <w:rFonts w:ascii="Times New Roman" w:hAnsi="Times New Roman" w:cs="Times New Roman"/>
                  <w:b/>
                  <w:bCs/>
                  <w:color w:val="000000"/>
                  <w:rPrChange w:id="308" w:author="P Pavazhaviji" w:date="2026-04-27T19:20:00Z" w16du:dateUtc="2026-04-27T13:50:00Z">
                    <w:rPr>
                      <w:rFonts w:ascii="Times New Roman" w:hAnsi="Times New Roman" w:cs="Times New Roman"/>
                      <w:b/>
                      <w:bCs/>
                      <w:color w:val="000000"/>
                      <w:sz w:val="24"/>
                      <w:szCs w:val="24"/>
                    </w:rPr>
                  </w:rPrChange>
                </w:rPr>
                <w:t>F-value</w:t>
              </w:r>
            </w:ins>
          </w:p>
        </w:tc>
        <w:tc>
          <w:tcPr>
            <w:tcW w:w="0" w:type="auto"/>
            <w:hideMark/>
          </w:tcPr>
          <w:p w14:paraId="2A84F63F" w14:textId="77777777" w:rsidR="000F7205" w:rsidRPr="00751770" w:rsidRDefault="000F7205" w:rsidP="000D7C14">
            <w:pPr>
              <w:jc w:val="center"/>
              <w:rPr>
                <w:ins w:id="309" w:author="P Pavazhaviji" w:date="2026-04-27T19:18:00Z" w16du:dateUtc="2026-04-27T13:48:00Z"/>
                <w:rFonts w:ascii="Times New Roman" w:hAnsi="Times New Roman" w:cs="Times New Roman"/>
                <w:b/>
                <w:bCs/>
                <w:color w:val="000000"/>
                <w:rPrChange w:id="310" w:author="P Pavazhaviji" w:date="2026-04-27T19:20:00Z" w16du:dateUtc="2026-04-27T13:50:00Z">
                  <w:rPr>
                    <w:ins w:id="311" w:author="P Pavazhaviji" w:date="2026-04-27T19:18:00Z" w16du:dateUtc="2026-04-27T13:48:00Z"/>
                    <w:rFonts w:ascii="Times New Roman" w:hAnsi="Times New Roman" w:cs="Times New Roman"/>
                    <w:b/>
                    <w:bCs/>
                    <w:color w:val="000000"/>
                    <w:sz w:val="24"/>
                    <w:szCs w:val="24"/>
                  </w:rPr>
                </w:rPrChange>
              </w:rPr>
            </w:pPr>
            <w:ins w:id="312" w:author="P Pavazhaviji" w:date="2026-04-27T19:18:00Z" w16du:dateUtc="2026-04-27T13:48:00Z">
              <w:r w:rsidRPr="00751770">
                <w:rPr>
                  <w:rFonts w:ascii="Times New Roman" w:hAnsi="Times New Roman" w:cs="Times New Roman"/>
                  <w:b/>
                  <w:bCs/>
                  <w:color w:val="000000"/>
                  <w:rPrChange w:id="313" w:author="P Pavazhaviji" w:date="2026-04-27T19:20:00Z" w16du:dateUtc="2026-04-27T13:50:00Z">
                    <w:rPr>
                      <w:rFonts w:ascii="Times New Roman" w:hAnsi="Times New Roman" w:cs="Times New Roman"/>
                      <w:b/>
                      <w:bCs/>
                      <w:color w:val="000000"/>
                      <w:sz w:val="24"/>
                      <w:szCs w:val="24"/>
                    </w:rPr>
                  </w:rPrChange>
                </w:rPr>
                <w:t>p-value</w:t>
              </w:r>
            </w:ins>
          </w:p>
        </w:tc>
        <w:tc>
          <w:tcPr>
            <w:tcW w:w="0" w:type="auto"/>
            <w:hideMark/>
          </w:tcPr>
          <w:p w14:paraId="49E7A86D" w14:textId="77777777" w:rsidR="000F7205" w:rsidRPr="00751770" w:rsidRDefault="000F7205" w:rsidP="000D7C14">
            <w:pPr>
              <w:jc w:val="center"/>
              <w:rPr>
                <w:ins w:id="314" w:author="P Pavazhaviji" w:date="2026-04-27T19:18:00Z" w16du:dateUtc="2026-04-27T13:48:00Z"/>
                <w:rFonts w:ascii="Times New Roman" w:hAnsi="Times New Roman" w:cs="Times New Roman"/>
                <w:b/>
                <w:bCs/>
                <w:color w:val="000000"/>
                <w:rPrChange w:id="315" w:author="P Pavazhaviji" w:date="2026-04-27T19:20:00Z" w16du:dateUtc="2026-04-27T13:50:00Z">
                  <w:rPr>
                    <w:ins w:id="316" w:author="P Pavazhaviji" w:date="2026-04-27T19:18:00Z" w16du:dateUtc="2026-04-27T13:48:00Z"/>
                    <w:rFonts w:ascii="Times New Roman" w:hAnsi="Times New Roman" w:cs="Times New Roman"/>
                    <w:b/>
                    <w:bCs/>
                    <w:color w:val="000000"/>
                    <w:sz w:val="24"/>
                    <w:szCs w:val="24"/>
                  </w:rPr>
                </w:rPrChange>
              </w:rPr>
            </w:pPr>
          </w:p>
        </w:tc>
      </w:tr>
      <w:tr w:rsidR="000F7205" w:rsidRPr="00751770" w14:paraId="00661D2C" w14:textId="77777777" w:rsidTr="000D7C14">
        <w:trPr>
          <w:ins w:id="317" w:author="P Pavazhaviji" w:date="2026-04-27T19:18:00Z"/>
        </w:trPr>
        <w:tc>
          <w:tcPr>
            <w:tcW w:w="0" w:type="auto"/>
            <w:hideMark/>
          </w:tcPr>
          <w:p w14:paraId="2FF5B15A" w14:textId="77777777" w:rsidR="000F7205" w:rsidRPr="00751770" w:rsidRDefault="000F7205" w:rsidP="000D7C14">
            <w:pPr>
              <w:rPr>
                <w:ins w:id="318" w:author="P Pavazhaviji" w:date="2026-04-27T19:18:00Z" w16du:dateUtc="2026-04-27T13:48:00Z"/>
                <w:rFonts w:ascii="Times New Roman" w:hAnsi="Times New Roman" w:cs="Times New Roman"/>
                <w:b/>
                <w:bCs/>
                <w:color w:val="000000"/>
                <w:rPrChange w:id="319" w:author="P Pavazhaviji" w:date="2026-04-27T19:20:00Z" w16du:dateUtc="2026-04-27T13:50:00Z">
                  <w:rPr>
                    <w:ins w:id="320" w:author="P Pavazhaviji" w:date="2026-04-27T19:18:00Z" w16du:dateUtc="2026-04-27T13:48:00Z"/>
                    <w:rFonts w:ascii="Times New Roman" w:hAnsi="Times New Roman" w:cs="Times New Roman"/>
                    <w:b/>
                    <w:bCs/>
                    <w:color w:val="000000"/>
                    <w:sz w:val="24"/>
                    <w:szCs w:val="24"/>
                  </w:rPr>
                </w:rPrChange>
              </w:rPr>
            </w:pPr>
            <w:ins w:id="321" w:author="P Pavazhaviji" w:date="2026-04-27T19:18:00Z" w16du:dateUtc="2026-04-27T13:48:00Z">
              <w:r w:rsidRPr="00751770">
                <w:rPr>
                  <w:rFonts w:ascii="Times New Roman" w:hAnsi="Times New Roman" w:cs="Times New Roman"/>
                  <w:b/>
                  <w:bCs/>
                  <w:color w:val="000000"/>
                  <w:rPrChange w:id="322" w:author="P Pavazhaviji" w:date="2026-04-27T19:20:00Z" w16du:dateUtc="2026-04-27T13:50:00Z">
                    <w:rPr>
                      <w:rFonts w:ascii="Times New Roman" w:hAnsi="Times New Roman" w:cs="Times New Roman"/>
                      <w:b/>
                      <w:bCs/>
                      <w:color w:val="000000"/>
                      <w:sz w:val="24"/>
                      <w:szCs w:val="24"/>
                    </w:rPr>
                  </w:rPrChange>
                </w:rPr>
                <w:t>Model</w:t>
              </w:r>
            </w:ins>
          </w:p>
        </w:tc>
        <w:tc>
          <w:tcPr>
            <w:tcW w:w="0" w:type="auto"/>
            <w:hideMark/>
          </w:tcPr>
          <w:p w14:paraId="7FA1966B" w14:textId="77777777" w:rsidR="000F7205" w:rsidRPr="00751770" w:rsidRDefault="000F7205" w:rsidP="000D7C14">
            <w:pPr>
              <w:jc w:val="right"/>
              <w:rPr>
                <w:ins w:id="323" w:author="P Pavazhaviji" w:date="2026-04-27T19:18:00Z" w16du:dateUtc="2026-04-27T13:48:00Z"/>
                <w:rFonts w:ascii="Times New Roman" w:hAnsi="Times New Roman" w:cs="Times New Roman"/>
                <w:color w:val="000000"/>
                <w:rPrChange w:id="324" w:author="P Pavazhaviji" w:date="2026-04-27T19:20:00Z" w16du:dateUtc="2026-04-27T13:50:00Z">
                  <w:rPr>
                    <w:ins w:id="325" w:author="P Pavazhaviji" w:date="2026-04-27T19:18:00Z" w16du:dateUtc="2026-04-27T13:48:00Z"/>
                    <w:rFonts w:ascii="Times New Roman" w:hAnsi="Times New Roman" w:cs="Times New Roman"/>
                    <w:color w:val="000000"/>
                    <w:sz w:val="24"/>
                    <w:szCs w:val="24"/>
                  </w:rPr>
                </w:rPrChange>
              </w:rPr>
            </w:pPr>
            <w:ins w:id="326" w:author="P Pavazhaviji" w:date="2026-04-27T19:18:00Z" w16du:dateUtc="2026-04-27T13:48:00Z">
              <w:r w:rsidRPr="00751770">
                <w:rPr>
                  <w:rFonts w:ascii="Times New Roman" w:hAnsi="Times New Roman" w:cs="Times New Roman"/>
                  <w:color w:val="000000"/>
                  <w:rPrChange w:id="327" w:author="P Pavazhaviji" w:date="2026-04-27T19:20:00Z" w16du:dateUtc="2026-04-27T13:50:00Z">
                    <w:rPr>
                      <w:rFonts w:ascii="Times New Roman" w:hAnsi="Times New Roman" w:cs="Times New Roman"/>
                      <w:color w:val="000000"/>
                      <w:sz w:val="24"/>
                      <w:szCs w:val="24"/>
                    </w:rPr>
                  </w:rPrChange>
                </w:rPr>
                <w:t>52780.24</w:t>
              </w:r>
            </w:ins>
          </w:p>
        </w:tc>
        <w:tc>
          <w:tcPr>
            <w:tcW w:w="0" w:type="auto"/>
            <w:hideMark/>
          </w:tcPr>
          <w:p w14:paraId="75148712" w14:textId="77777777" w:rsidR="000F7205" w:rsidRPr="00751770" w:rsidRDefault="000F7205" w:rsidP="000D7C14">
            <w:pPr>
              <w:jc w:val="right"/>
              <w:rPr>
                <w:ins w:id="328" w:author="P Pavazhaviji" w:date="2026-04-27T19:18:00Z" w16du:dateUtc="2026-04-27T13:48:00Z"/>
                <w:rFonts w:ascii="Times New Roman" w:hAnsi="Times New Roman" w:cs="Times New Roman"/>
                <w:color w:val="000000"/>
                <w:rPrChange w:id="329" w:author="P Pavazhaviji" w:date="2026-04-27T19:20:00Z" w16du:dateUtc="2026-04-27T13:50:00Z">
                  <w:rPr>
                    <w:ins w:id="330" w:author="P Pavazhaviji" w:date="2026-04-27T19:18:00Z" w16du:dateUtc="2026-04-27T13:48:00Z"/>
                    <w:rFonts w:ascii="Times New Roman" w:hAnsi="Times New Roman" w:cs="Times New Roman"/>
                    <w:color w:val="000000"/>
                    <w:sz w:val="24"/>
                    <w:szCs w:val="24"/>
                  </w:rPr>
                </w:rPrChange>
              </w:rPr>
            </w:pPr>
            <w:ins w:id="331" w:author="P Pavazhaviji" w:date="2026-04-27T19:18:00Z" w16du:dateUtc="2026-04-27T13:48:00Z">
              <w:r w:rsidRPr="00751770">
                <w:rPr>
                  <w:rFonts w:ascii="Times New Roman" w:hAnsi="Times New Roman" w:cs="Times New Roman"/>
                  <w:color w:val="000000"/>
                  <w:rPrChange w:id="332" w:author="P Pavazhaviji" w:date="2026-04-27T19:20:00Z" w16du:dateUtc="2026-04-27T13:50:00Z">
                    <w:rPr>
                      <w:rFonts w:ascii="Times New Roman" w:hAnsi="Times New Roman" w:cs="Times New Roman"/>
                      <w:color w:val="000000"/>
                      <w:sz w:val="24"/>
                      <w:szCs w:val="24"/>
                    </w:rPr>
                  </w:rPrChange>
                </w:rPr>
                <w:t>9</w:t>
              </w:r>
            </w:ins>
          </w:p>
        </w:tc>
        <w:tc>
          <w:tcPr>
            <w:tcW w:w="0" w:type="auto"/>
            <w:hideMark/>
          </w:tcPr>
          <w:p w14:paraId="2F8EB5A7" w14:textId="77777777" w:rsidR="000F7205" w:rsidRPr="00751770" w:rsidRDefault="000F7205" w:rsidP="000D7C14">
            <w:pPr>
              <w:jc w:val="right"/>
              <w:rPr>
                <w:ins w:id="333" w:author="P Pavazhaviji" w:date="2026-04-27T19:18:00Z" w16du:dateUtc="2026-04-27T13:48:00Z"/>
                <w:rFonts w:ascii="Times New Roman" w:hAnsi="Times New Roman" w:cs="Times New Roman"/>
                <w:color w:val="000000"/>
                <w:rPrChange w:id="334" w:author="P Pavazhaviji" w:date="2026-04-27T19:20:00Z" w16du:dateUtc="2026-04-27T13:50:00Z">
                  <w:rPr>
                    <w:ins w:id="335" w:author="P Pavazhaviji" w:date="2026-04-27T19:18:00Z" w16du:dateUtc="2026-04-27T13:48:00Z"/>
                    <w:rFonts w:ascii="Times New Roman" w:hAnsi="Times New Roman" w:cs="Times New Roman"/>
                    <w:color w:val="000000"/>
                    <w:sz w:val="24"/>
                    <w:szCs w:val="24"/>
                  </w:rPr>
                </w:rPrChange>
              </w:rPr>
            </w:pPr>
            <w:ins w:id="336" w:author="P Pavazhaviji" w:date="2026-04-27T19:18:00Z" w16du:dateUtc="2026-04-27T13:48:00Z">
              <w:r w:rsidRPr="00751770">
                <w:rPr>
                  <w:rFonts w:ascii="Times New Roman" w:hAnsi="Times New Roman" w:cs="Times New Roman"/>
                  <w:color w:val="000000"/>
                  <w:rPrChange w:id="337" w:author="P Pavazhaviji" w:date="2026-04-27T19:20:00Z" w16du:dateUtc="2026-04-27T13:50:00Z">
                    <w:rPr>
                      <w:rFonts w:ascii="Times New Roman" w:hAnsi="Times New Roman" w:cs="Times New Roman"/>
                      <w:color w:val="000000"/>
                      <w:sz w:val="24"/>
                      <w:szCs w:val="24"/>
                    </w:rPr>
                  </w:rPrChange>
                </w:rPr>
                <w:t>5864.47</w:t>
              </w:r>
            </w:ins>
          </w:p>
        </w:tc>
        <w:tc>
          <w:tcPr>
            <w:tcW w:w="0" w:type="auto"/>
            <w:hideMark/>
          </w:tcPr>
          <w:p w14:paraId="10DB81BE" w14:textId="77777777" w:rsidR="000F7205" w:rsidRPr="00751770" w:rsidRDefault="000F7205" w:rsidP="000D7C14">
            <w:pPr>
              <w:jc w:val="right"/>
              <w:rPr>
                <w:ins w:id="338" w:author="P Pavazhaviji" w:date="2026-04-27T19:18:00Z" w16du:dateUtc="2026-04-27T13:48:00Z"/>
                <w:rFonts w:ascii="Times New Roman" w:hAnsi="Times New Roman" w:cs="Times New Roman"/>
                <w:color w:val="000000"/>
                <w:rPrChange w:id="339" w:author="P Pavazhaviji" w:date="2026-04-27T19:20:00Z" w16du:dateUtc="2026-04-27T13:50:00Z">
                  <w:rPr>
                    <w:ins w:id="340" w:author="P Pavazhaviji" w:date="2026-04-27T19:18:00Z" w16du:dateUtc="2026-04-27T13:48:00Z"/>
                    <w:rFonts w:ascii="Times New Roman" w:hAnsi="Times New Roman" w:cs="Times New Roman"/>
                    <w:color w:val="000000"/>
                    <w:sz w:val="24"/>
                    <w:szCs w:val="24"/>
                  </w:rPr>
                </w:rPrChange>
              </w:rPr>
            </w:pPr>
            <w:ins w:id="341" w:author="P Pavazhaviji" w:date="2026-04-27T19:18:00Z" w16du:dateUtc="2026-04-27T13:48:00Z">
              <w:r w:rsidRPr="00751770">
                <w:rPr>
                  <w:rFonts w:ascii="Times New Roman" w:hAnsi="Times New Roman" w:cs="Times New Roman"/>
                  <w:color w:val="000000"/>
                  <w:rPrChange w:id="342" w:author="P Pavazhaviji" w:date="2026-04-27T19:20:00Z" w16du:dateUtc="2026-04-27T13:50:00Z">
                    <w:rPr>
                      <w:rFonts w:ascii="Times New Roman" w:hAnsi="Times New Roman" w:cs="Times New Roman"/>
                      <w:color w:val="000000"/>
                      <w:sz w:val="24"/>
                      <w:szCs w:val="24"/>
                    </w:rPr>
                  </w:rPrChange>
                </w:rPr>
                <w:t>4.84</w:t>
              </w:r>
            </w:ins>
          </w:p>
        </w:tc>
        <w:tc>
          <w:tcPr>
            <w:tcW w:w="0" w:type="auto"/>
            <w:hideMark/>
          </w:tcPr>
          <w:p w14:paraId="500D00BB" w14:textId="77777777" w:rsidR="000F7205" w:rsidRPr="00751770" w:rsidRDefault="000F7205" w:rsidP="000D7C14">
            <w:pPr>
              <w:jc w:val="right"/>
              <w:rPr>
                <w:ins w:id="343" w:author="P Pavazhaviji" w:date="2026-04-27T19:18:00Z" w16du:dateUtc="2026-04-27T13:48:00Z"/>
                <w:rFonts w:ascii="Times New Roman" w:hAnsi="Times New Roman" w:cs="Times New Roman"/>
                <w:color w:val="000000"/>
                <w:rPrChange w:id="344" w:author="P Pavazhaviji" w:date="2026-04-27T19:20:00Z" w16du:dateUtc="2026-04-27T13:50:00Z">
                  <w:rPr>
                    <w:ins w:id="345" w:author="P Pavazhaviji" w:date="2026-04-27T19:18:00Z" w16du:dateUtc="2026-04-27T13:48:00Z"/>
                    <w:rFonts w:ascii="Times New Roman" w:hAnsi="Times New Roman" w:cs="Times New Roman"/>
                    <w:color w:val="000000"/>
                    <w:sz w:val="24"/>
                    <w:szCs w:val="24"/>
                  </w:rPr>
                </w:rPrChange>
              </w:rPr>
            </w:pPr>
            <w:ins w:id="346" w:author="P Pavazhaviji" w:date="2026-04-27T19:18:00Z" w16du:dateUtc="2026-04-27T13:48:00Z">
              <w:r w:rsidRPr="00751770">
                <w:rPr>
                  <w:rFonts w:ascii="Times New Roman" w:hAnsi="Times New Roman" w:cs="Times New Roman"/>
                  <w:color w:val="000000"/>
                  <w:rPrChange w:id="347" w:author="P Pavazhaviji" w:date="2026-04-27T19:20:00Z" w16du:dateUtc="2026-04-27T13:50:00Z">
                    <w:rPr>
                      <w:rFonts w:ascii="Times New Roman" w:hAnsi="Times New Roman" w:cs="Times New Roman"/>
                      <w:color w:val="000000"/>
                      <w:sz w:val="24"/>
                      <w:szCs w:val="24"/>
                    </w:rPr>
                  </w:rPrChange>
                </w:rPr>
                <w:t>0.0486</w:t>
              </w:r>
            </w:ins>
          </w:p>
        </w:tc>
        <w:tc>
          <w:tcPr>
            <w:tcW w:w="0" w:type="auto"/>
            <w:hideMark/>
          </w:tcPr>
          <w:p w14:paraId="1DE1F44E" w14:textId="77777777" w:rsidR="000F7205" w:rsidRPr="00751770" w:rsidRDefault="000F7205" w:rsidP="000D7C14">
            <w:pPr>
              <w:rPr>
                <w:ins w:id="348" w:author="P Pavazhaviji" w:date="2026-04-27T19:18:00Z" w16du:dateUtc="2026-04-27T13:48:00Z"/>
                <w:rFonts w:ascii="Times New Roman" w:hAnsi="Times New Roman" w:cs="Times New Roman"/>
                <w:color w:val="000000"/>
                <w:rPrChange w:id="349" w:author="P Pavazhaviji" w:date="2026-04-27T19:20:00Z" w16du:dateUtc="2026-04-27T13:50:00Z">
                  <w:rPr>
                    <w:ins w:id="350" w:author="P Pavazhaviji" w:date="2026-04-27T19:18:00Z" w16du:dateUtc="2026-04-27T13:48:00Z"/>
                    <w:rFonts w:ascii="Times New Roman" w:hAnsi="Times New Roman" w:cs="Times New Roman"/>
                    <w:color w:val="000000"/>
                    <w:sz w:val="24"/>
                    <w:szCs w:val="24"/>
                  </w:rPr>
                </w:rPrChange>
              </w:rPr>
            </w:pPr>
            <w:ins w:id="351" w:author="P Pavazhaviji" w:date="2026-04-27T19:18:00Z" w16du:dateUtc="2026-04-27T13:48:00Z">
              <w:r w:rsidRPr="00751770">
                <w:rPr>
                  <w:rFonts w:ascii="Times New Roman" w:hAnsi="Times New Roman" w:cs="Times New Roman"/>
                  <w:color w:val="000000"/>
                  <w:rPrChange w:id="352" w:author="P Pavazhaviji" w:date="2026-04-27T19:20:00Z" w16du:dateUtc="2026-04-27T13:50:00Z">
                    <w:rPr>
                      <w:rFonts w:ascii="Times New Roman" w:hAnsi="Times New Roman" w:cs="Times New Roman"/>
                      <w:color w:val="000000"/>
                      <w:sz w:val="24"/>
                      <w:szCs w:val="24"/>
                    </w:rPr>
                  </w:rPrChange>
                </w:rPr>
                <w:t>significant</w:t>
              </w:r>
            </w:ins>
          </w:p>
        </w:tc>
      </w:tr>
      <w:tr w:rsidR="000F7205" w:rsidRPr="00751770" w14:paraId="183B30A8" w14:textId="77777777" w:rsidTr="000D7C14">
        <w:trPr>
          <w:ins w:id="353" w:author="P Pavazhaviji" w:date="2026-04-27T19:18:00Z"/>
        </w:trPr>
        <w:tc>
          <w:tcPr>
            <w:tcW w:w="0" w:type="auto"/>
            <w:hideMark/>
          </w:tcPr>
          <w:p w14:paraId="6879C360" w14:textId="77777777" w:rsidR="000F7205" w:rsidRPr="00751770" w:rsidRDefault="000F7205" w:rsidP="000D7C14">
            <w:pPr>
              <w:rPr>
                <w:ins w:id="354" w:author="P Pavazhaviji" w:date="2026-04-27T19:18:00Z" w16du:dateUtc="2026-04-27T13:48:00Z"/>
                <w:rFonts w:ascii="Times New Roman" w:hAnsi="Times New Roman" w:cs="Times New Roman"/>
                <w:color w:val="000000"/>
                <w:rPrChange w:id="355" w:author="P Pavazhaviji" w:date="2026-04-27T19:20:00Z" w16du:dateUtc="2026-04-27T13:50:00Z">
                  <w:rPr>
                    <w:ins w:id="356" w:author="P Pavazhaviji" w:date="2026-04-27T19:18:00Z" w16du:dateUtc="2026-04-27T13:48:00Z"/>
                    <w:rFonts w:ascii="Times New Roman" w:hAnsi="Times New Roman" w:cs="Times New Roman"/>
                    <w:color w:val="000000"/>
                    <w:sz w:val="24"/>
                    <w:szCs w:val="24"/>
                  </w:rPr>
                </w:rPrChange>
              </w:rPr>
            </w:pPr>
            <w:ins w:id="357" w:author="P Pavazhaviji" w:date="2026-04-27T19:18:00Z" w16du:dateUtc="2026-04-27T13:48:00Z">
              <w:r w:rsidRPr="00751770">
                <w:rPr>
                  <w:rFonts w:ascii="Times New Roman" w:hAnsi="Times New Roman" w:cs="Times New Roman"/>
                  <w:color w:val="000000"/>
                  <w:rPrChange w:id="358" w:author="P Pavazhaviji" w:date="2026-04-27T19:20:00Z" w16du:dateUtc="2026-04-27T13:50:00Z">
                    <w:rPr>
                      <w:rFonts w:ascii="Times New Roman" w:hAnsi="Times New Roman" w:cs="Times New Roman"/>
                      <w:color w:val="000000"/>
                      <w:sz w:val="24"/>
                      <w:szCs w:val="24"/>
                    </w:rPr>
                  </w:rPrChange>
                </w:rPr>
                <w:t>A-Chitosan</w:t>
              </w:r>
            </w:ins>
          </w:p>
        </w:tc>
        <w:tc>
          <w:tcPr>
            <w:tcW w:w="0" w:type="auto"/>
            <w:hideMark/>
          </w:tcPr>
          <w:p w14:paraId="22492207" w14:textId="77777777" w:rsidR="000F7205" w:rsidRPr="00751770" w:rsidRDefault="000F7205" w:rsidP="000D7C14">
            <w:pPr>
              <w:jc w:val="right"/>
              <w:rPr>
                <w:ins w:id="359" w:author="P Pavazhaviji" w:date="2026-04-27T19:18:00Z" w16du:dateUtc="2026-04-27T13:48:00Z"/>
                <w:rFonts w:ascii="Times New Roman" w:hAnsi="Times New Roman" w:cs="Times New Roman"/>
                <w:color w:val="000000"/>
                <w:rPrChange w:id="360" w:author="P Pavazhaviji" w:date="2026-04-27T19:20:00Z" w16du:dateUtc="2026-04-27T13:50:00Z">
                  <w:rPr>
                    <w:ins w:id="361" w:author="P Pavazhaviji" w:date="2026-04-27T19:18:00Z" w16du:dateUtc="2026-04-27T13:48:00Z"/>
                    <w:rFonts w:ascii="Times New Roman" w:hAnsi="Times New Roman" w:cs="Times New Roman"/>
                    <w:color w:val="000000"/>
                    <w:sz w:val="24"/>
                    <w:szCs w:val="24"/>
                  </w:rPr>
                </w:rPrChange>
              </w:rPr>
            </w:pPr>
            <w:ins w:id="362" w:author="P Pavazhaviji" w:date="2026-04-27T19:18:00Z" w16du:dateUtc="2026-04-27T13:48:00Z">
              <w:r w:rsidRPr="00751770">
                <w:rPr>
                  <w:rFonts w:ascii="Times New Roman" w:hAnsi="Times New Roman" w:cs="Times New Roman"/>
                  <w:color w:val="000000"/>
                  <w:rPrChange w:id="363" w:author="P Pavazhaviji" w:date="2026-04-27T19:20:00Z" w16du:dateUtc="2026-04-27T13:50:00Z">
                    <w:rPr>
                      <w:rFonts w:ascii="Times New Roman" w:hAnsi="Times New Roman" w:cs="Times New Roman"/>
                      <w:color w:val="000000"/>
                      <w:sz w:val="24"/>
                      <w:szCs w:val="24"/>
                    </w:rPr>
                  </w:rPrChange>
                </w:rPr>
                <w:t>9638.79</w:t>
              </w:r>
            </w:ins>
          </w:p>
        </w:tc>
        <w:tc>
          <w:tcPr>
            <w:tcW w:w="0" w:type="auto"/>
            <w:hideMark/>
          </w:tcPr>
          <w:p w14:paraId="6AAB3AD6" w14:textId="77777777" w:rsidR="000F7205" w:rsidRPr="00751770" w:rsidRDefault="000F7205" w:rsidP="000D7C14">
            <w:pPr>
              <w:jc w:val="right"/>
              <w:rPr>
                <w:ins w:id="364" w:author="P Pavazhaviji" w:date="2026-04-27T19:18:00Z" w16du:dateUtc="2026-04-27T13:48:00Z"/>
                <w:rFonts w:ascii="Times New Roman" w:hAnsi="Times New Roman" w:cs="Times New Roman"/>
                <w:color w:val="000000"/>
                <w:rPrChange w:id="365" w:author="P Pavazhaviji" w:date="2026-04-27T19:20:00Z" w16du:dateUtc="2026-04-27T13:50:00Z">
                  <w:rPr>
                    <w:ins w:id="366" w:author="P Pavazhaviji" w:date="2026-04-27T19:18:00Z" w16du:dateUtc="2026-04-27T13:48:00Z"/>
                    <w:rFonts w:ascii="Times New Roman" w:hAnsi="Times New Roman" w:cs="Times New Roman"/>
                    <w:color w:val="000000"/>
                    <w:sz w:val="24"/>
                    <w:szCs w:val="24"/>
                  </w:rPr>
                </w:rPrChange>
              </w:rPr>
            </w:pPr>
            <w:ins w:id="367" w:author="P Pavazhaviji" w:date="2026-04-27T19:18:00Z" w16du:dateUtc="2026-04-27T13:48:00Z">
              <w:r w:rsidRPr="00751770">
                <w:rPr>
                  <w:rFonts w:ascii="Times New Roman" w:hAnsi="Times New Roman" w:cs="Times New Roman"/>
                  <w:color w:val="000000"/>
                  <w:rPrChange w:id="368"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45FD0AD8" w14:textId="77777777" w:rsidR="000F7205" w:rsidRPr="00751770" w:rsidRDefault="000F7205" w:rsidP="000D7C14">
            <w:pPr>
              <w:jc w:val="right"/>
              <w:rPr>
                <w:ins w:id="369" w:author="P Pavazhaviji" w:date="2026-04-27T19:18:00Z" w16du:dateUtc="2026-04-27T13:48:00Z"/>
                <w:rFonts w:ascii="Times New Roman" w:hAnsi="Times New Roman" w:cs="Times New Roman"/>
                <w:color w:val="000000"/>
                <w:rPrChange w:id="370" w:author="P Pavazhaviji" w:date="2026-04-27T19:20:00Z" w16du:dateUtc="2026-04-27T13:50:00Z">
                  <w:rPr>
                    <w:ins w:id="371" w:author="P Pavazhaviji" w:date="2026-04-27T19:18:00Z" w16du:dateUtc="2026-04-27T13:48:00Z"/>
                    <w:rFonts w:ascii="Times New Roman" w:hAnsi="Times New Roman" w:cs="Times New Roman"/>
                    <w:color w:val="000000"/>
                    <w:sz w:val="24"/>
                    <w:szCs w:val="24"/>
                  </w:rPr>
                </w:rPrChange>
              </w:rPr>
            </w:pPr>
            <w:ins w:id="372" w:author="P Pavazhaviji" w:date="2026-04-27T19:18:00Z" w16du:dateUtc="2026-04-27T13:48:00Z">
              <w:r w:rsidRPr="00751770">
                <w:rPr>
                  <w:rFonts w:ascii="Times New Roman" w:hAnsi="Times New Roman" w:cs="Times New Roman"/>
                  <w:color w:val="000000"/>
                  <w:rPrChange w:id="373" w:author="P Pavazhaviji" w:date="2026-04-27T19:20:00Z" w16du:dateUtc="2026-04-27T13:50:00Z">
                    <w:rPr>
                      <w:rFonts w:ascii="Times New Roman" w:hAnsi="Times New Roman" w:cs="Times New Roman"/>
                      <w:color w:val="000000"/>
                      <w:sz w:val="24"/>
                      <w:szCs w:val="24"/>
                    </w:rPr>
                  </w:rPrChange>
                </w:rPr>
                <w:t>9638.79</w:t>
              </w:r>
            </w:ins>
          </w:p>
        </w:tc>
        <w:tc>
          <w:tcPr>
            <w:tcW w:w="0" w:type="auto"/>
            <w:hideMark/>
          </w:tcPr>
          <w:p w14:paraId="1795D7EA" w14:textId="77777777" w:rsidR="000F7205" w:rsidRPr="00751770" w:rsidRDefault="000F7205" w:rsidP="000D7C14">
            <w:pPr>
              <w:jc w:val="right"/>
              <w:rPr>
                <w:ins w:id="374" w:author="P Pavazhaviji" w:date="2026-04-27T19:18:00Z" w16du:dateUtc="2026-04-27T13:48:00Z"/>
                <w:rFonts w:ascii="Times New Roman" w:hAnsi="Times New Roman" w:cs="Times New Roman"/>
                <w:color w:val="000000"/>
                <w:rPrChange w:id="375" w:author="P Pavazhaviji" w:date="2026-04-27T19:20:00Z" w16du:dateUtc="2026-04-27T13:50:00Z">
                  <w:rPr>
                    <w:ins w:id="376" w:author="P Pavazhaviji" w:date="2026-04-27T19:18:00Z" w16du:dateUtc="2026-04-27T13:48:00Z"/>
                    <w:rFonts w:ascii="Times New Roman" w:hAnsi="Times New Roman" w:cs="Times New Roman"/>
                    <w:color w:val="000000"/>
                    <w:sz w:val="24"/>
                    <w:szCs w:val="24"/>
                  </w:rPr>
                </w:rPrChange>
              </w:rPr>
            </w:pPr>
            <w:ins w:id="377" w:author="P Pavazhaviji" w:date="2026-04-27T19:18:00Z" w16du:dateUtc="2026-04-27T13:48:00Z">
              <w:r w:rsidRPr="00751770">
                <w:rPr>
                  <w:rFonts w:ascii="Times New Roman" w:hAnsi="Times New Roman" w:cs="Times New Roman"/>
                  <w:color w:val="000000"/>
                  <w:rPrChange w:id="378" w:author="P Pavazhaviji" w:date="2026-04-27T19:20:00Z" w16du:dateUtc="2026-04-27T13:50:00Z">
                    <w:rPr>
                      <w:rFonts w:ascii="Times New Roman" w:hAnsi="Times New Roman" w:cs="Times New Roman"/>
                      <w:color w:val="000000"/>
                      <w:sz w:val="24"/>
                      <w:szCs w:val="24"/>
                    </w:rPr>
                  </w:rPrChange>
                </w:rPr>
                <w:t>7.95</w:t>
              </w:r>
            </w:ins>
          </w:p>
        </w:tc>
        <w:tc>
          <w:tcPr>
            <w:tcW w:w="0" w:type="auto"/>
            <w:hideMark/>
          </w:tcPr>
          <w:p w14:paraId="6A88DE82" w14:textId="77777777" w:rsidR="000F7205" w:rsidRPr="00751770" w:rsidRDefault="000F7205" w:rsidP="000D7C14">
            <w:pPr>
              <w:jc w:val="right"/>
              <w:rPr>
                <w:ins w:id="379" w:author="P Pavazhaviji" w:date="2026-04-27T19:18:00Z" w16du:dateUtc="2026-04-27T13:48:00Z"/>
                <w:rFonts w:ascii="Times New Roman" w:hAnsi="Times New Roman" w:cs="Times New Roman"/>
                <w:color w:val="000000"/>
                <w:rPrChange w:id="380" w:author="P Pavazhaviji" w:date="2026-04-27T19:20:00Z" w16du:dateUtc="2026-04-27T13:50:00Z">
                  <w:rPr>
                    <w:ins w:id="381" w:author="P Pavazhaviji" w:date="2026-04-27T19:18:00Z" w16du:dateUtc="2026-04-27T13:48:00Z"/>
                    <w:rFonts w:ascii="Times New Roman" w:hAnsi="Times New Roman" w:cs="Times New Roman"/>
                    <w:color w:val="000000"/>
                    <w:sz w:val="24"/>
                    <w:szCs w:val="24"/>
                  </w:rPr>
                </w:rPrChange>
              </w:rPr>
            </w:pPr>
            <w:ins w:id="382" w:author="P Pavazhaviji" w:date="2026-04-27T19:18:00Z" w16du:dateUtc="2026-04-27T13:48:00Z">
              <w:r w:rsidRPr="00751770">
                <w:rPr>
                  <w:rFonts w:ascii="Times New Roman" w:hAnsi="Times New Roman" w:cs="Times New Roman"/>
                  <w:color w:val="000000"/>
                  <w:rPrChange w:id="383" w:author="P Pavazhaviji" w:date="2026-04-27T19:20:00Z" w16du:dateUtc="2026-04-27T13:50:00Z">
                    <w:rPr>
                      <w:rFonts w:ascii="Times New Roman" w:hAnsi="Times New Roman" w:cs="Times New Roman"/>
                      <w:color w:val="000000"/>
                      <w:sz w:val="24"/>
                      <w:szCs w:val="24"/>
                    </w:rPr>
                  </w:rPrChange>
                </w:rPr>
                <w:t>0.0371</w:t>
              </w:r>
            </w:ins>
          </w:p>
        </w:tc>
        <w:tc>
          <w:tcPr>
            <w:tcW w:w="0" w:type="auto"/>
            <w:hideMark/>
          </w:tcPr>
          <w:p w14:paraId="1FCD0B67" w14:textId="77777777" w:rsidR="000F7205" w:rsidRPr="00751770" w:rsidRDefault="000F7205" w:rsidP="000D7C14">
            <w:pPr>
              <w:jc w:val="right"/>
              <w:rPr>
                <w:ins w:id="384" w:author="P Pavazhaviji" w:date="2026-04-27T19:18:00Z" w16du:dateUtc="2026-04-27T13:48:00Z"/>
                <w:rFonts w:ascii="Times New Roman" w:hAnsi="Times New Roman" w:cs="Times New Roman"/>
                <w:color w:val="000000"/>
                <w:rPrChange w:id="385" w:author="P Pavazhaviji" w:date="2026-04-27T19:20:00Z" w16du:dateUtc="2026-04-27T13:50:00Z">
                  <w:rPr>
                    <w:ins w:id="386" w:author="P Pavazhaviji" w:date="2026-04-27T19:18:00Z" w16du:dateUtc="2026-04-27T13:48:00Z"/>
                    <w:rFonts w:ascii="Times New Roman" w:hAnsi="Times New Roman" w:cs="Times New Roman"/>
                    <w:color w:val="000000"/>
                    <w:sz w:val="24"/>
                    <w:szCs w:val="24"/>
                  </w:rPr>
                </w:rPrChange>
              </w:rPr>
            </w:pPr>
          </w:p>
        </w:tc>
      </w:tr>
      <w:tr w:rsidR="000F7205" w:rsidRPr="00751770" w14:paraId="41348D82" w14:textId="77777777" w:rsidTr="000D7C14">
        <w:trPr>
          <w:ins w:id="387" w:author="P Pavazhaviji" w:date="2026-04-27T19:18:00Z"/>
        </w:trPr>
        <w:tc>
          <w:tcPr>
            <w:tcW w:w="0" w:type="auto"/>
            <w:hideMark/>
          </w:tcPr>
          <w:p w14:paraId="31C66663" w14:textId="77777777" w:rsidR="000F7205" w:rsidRPr="00751770" w:rsidRDefault="000F7205" w:rsidP="000D7C14">
            <w:pPr>
              <w:rPr>
                <w:ins w:id="388" w:author="P Pavazhaviji" w:date="2026-04-27T19:18:00Z" w16du:dateUtc="2026-04-27T13:48:00Z"/>
                <w:rFonts w:ascii="Times New Roman" w:hAnsi="Times New Roman" w:cs="Times New Roman"/>
                <w:color w:val="000000"/>
                <w:rPrChange w:id="389" w:author="P Pavazhaviji" w:date="2026-04-27T19:20:00Z" w16du:dateUtc="2026-04-27T13:50:00Z">
                  <w:rPr>
                    <w:ins w:id="390" w:author="P Pavazhaviji" w:date="2026-04-27T19:18:00Z" w16du:dateUtc="2026-04-27T13:48:00Z"/>
                    <w:rFonts w:ascii="Times New Roman" w:hAnsi="Times New Roman" w:cs="Times New Roman"/>
                    <w:color w:val="000000"/>
                    <w:sz w:val="24"/>
                    <w:szCs w:val="24"/>
                  </w:rPr>
                </w:rPrChange>
              </w:rPr>
            </w:pPr>
            <w:ins w:id="391" w:author="P Pavazhaviji" w:date="2026-04-27T19:18:00Z" w16du:dateUtc="2026-04-27T13:48:00Z">
              <w:r w:rsidRPr="00751770">
                <w:rPr>
                  <w:rFonts w:ascii="Times New Roman" w:hAnsi="Times New Roman" w:cs="Times New Roman"/>
                  <w:color w:val="000000"/>
                  <w:rPrChange w:id="392" w:author="P Pavazhaviji" w:date="2026-04-27T19:20:00Z" w16du:dateUtc="2026-04-27T13:50:00Z">
                    <w:rPr>
                      <w:rFonts w:ascii="Times New Roman" w:hAnsi="Times New Roman" w:cs="Times New Roman"/>
                      <w:color w:val="000000"/>
                      <w:sz w:val="24"/>
                      <w:szCs w:val="24"/>
                    </w:rPr>
                  </w:rPrChange>
                </w:rPr>
                <w:t>B-Polaxamer</w:t>
              </w:r>
            </w:ins>
          </w:p>
        </w:tc>
        <w:tc>
          <w:tcPr>
            <w:tcW w:w="0" w:type="auto"/>
            <w:hideMark/>
          </w:tcPr>
          <w:p w14:paraId="2352B723" w14:textId="77777777" w:rsidR="000F7205" w:rsidRPr="00751770" w:rsidRDefault="000F7205" w:rsidP="000D7C14">
            <w:pPr>
              <w:jc w:val="right"/>
              <w:rPr>
                <w:ins w:id="393" w:author="P Pavazhaviji" w:date="2026-04-27T19:18:00Z" w16du:dateUtc="2026-04-27T13:48:00Z"/>
                <w:rFonts w:ascii="Times New Roman" w:hAnsi="Times New Roman" w:cs="Times New Roman"/>
                <w:color w:val="000000"/>
                <w:rPrChange w:id="394" w:author="P Pavazhaviji" w:date="2026-04-27T19:20:00Z" w16du:dateUtc="2026-04-27T13:50:00Z">
                  <w:rPr>
                    <w:ins w:id="395" w:author="P Pavazhaviji" w:date="2026-04-27T19:18:00Z" w16du:dateUtc="2026-04-27T13:48:00Z"/>
                    <w:rFonts w:ascii="Times New Roman" w:hAnsi="Times New Roman" w:cs="Times New Roman"/>
                    <w:color w:val="000000"/>
                    <w:sz w:val="24"/>
                    <w:szCs w:val="24"/>
                  </w:rPr>
                </w:rPrChange>
              </w:rPr>
            </w:pPr>
            <w:ins w:id="396" w:author="P Pavazhaviji" w:date="2026-04-27T19:18:00Z" w16du:dateUtc="2026-04-27T13:48:00Z">
              <w:r w:rsidRPr="00751770">
                <w:rPr>
                  <w:rFonts w:ascii="Times New Roman" w:hAnsi="Times New Roman" w:cs="Times New Roman"/>
                  <w:color w:val="000000"/>
                  <w:rPrChange w:id="397" w:author="P Pavazhaviji" w:date="2026-04-27T19:20:00Z" w16du:dateUtc="2026-04-27T13:50:00Z">
                    <w:rPr>
                      <w:rFonts w:ascii="Times New Roman" w:hAnsi="Times New Roman" w:cs="Times New Roman"/>
                      <w:color w:val="000000"/>
                      <w:sz w:val="24"/>
                      <w:szCs w:val="24"/>
                    </w:rPr>
                  </w:rPrChange>
                </w:rPr>
                <w:t>20045.56</w:t>
              </w:r>
            </w:ins>
          </w:p>
        </w:tc>
        <w:tc>
          <w:tcPr>
            <w:tcW w:w="0" w:type="auto"/>
            <w:hideMark/>
          </w:tcPr>
          <w:p w14:paraId="37488505" w14:textId="77777777" w:rsidR="000F7205" w:rsidRPr="00751770" w:rsidRDefault="000F7205" w:rsidP="000D7C14">
            <w:pPr>
              <w:jc w:val="right"/>
              <w:rPr>
                <w:ins w:id="398" w:author="P Pavazhaviji" w:date="2026-04-27T19:18:00Z" w16du:dateUtc="2026-04-27T13:48:00Z"/>
                <w:rFonts w:ascii="Times New Roman" w:hAnsi="Times New Roman" w:cs="Times New Roman"/>
                <w:color w:val="000000"/>
                <w:rPrChange w:id="399" w:author="P Pavazhaviji" w:date="2026-04-27T19:20:00Z" w16du:dateUtc="2026-04-27T13:50:00Z">
                  <w:rPr>
                    <w:ins w:id="400" w:author="P Pavazhaviji" w:date="2026-04-27T19:18:00Z" w16du:dateUtc="2026-04-27T13:48:00Z"/>
                    <w:rFonts w:ascii="Times New Roman" w:hAnsi="Times New Roman" w:cs="Times New Roman"/>
                    <w:color w:val="000000"/>
                    <w:sz w:val="24"/>
                    <w:szCs w:val="24"/>
                  </w:rPr>
                </w:rPrChange>
              </w:rPr>
            </w:pPr>
            <w:ins w:id="401" w:author="P Pavazhaviji" w:date="2026-04-27T19:18:00Z" w16du:dateUtc="2026-04-27T13:48:00Z">
              <w:r w:rsidRPr="00751770">
                <w:rPr>
                  <w:rFonts w:ascii="Times New Roman" w:hAnsi="Times New Roman" w:cs="Times New Roman"/>
                  <w:color w:val="000000"/>
                  <w:rPrChange w:id="402"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7423D958" w14:textId="77777777" w:rsidR="000F7205" w:rsidRPr="00751770" w:rsidRDefault="000F7205" w:rsidP="000D7C14">
            <w:pPr>
              <w:jc w:val="right"/>
              <w:rPr>
                <w:ins w:id="403" w:author="P Pavazhaviji" w:date="2026-04-27T19:18:00Z" w16du:dateUtc="2026-04-27T13:48:00Z"/>
                <w:rFonts w:ascii="Times New Roman" w:hAnsi="Times New Roman" w:cs="Times New Roman"/>
                <w:color w:val="000000"/>
                <w:rPrChange w:id="404" w:author="P Pavazhaviji" w:date="2026-04-27T19:20:00Z" w16du:dateUtc="2026-04-27T13:50:00Z">
                  <w:rPr>
                    <w:ins w:id="405" w:author="P Pavazhaviji" w:date="2026-04-27T19:18:00Z" w16du:dateUtc="2026-04-27T13:48:00Z"/>
                    <w:rFonts w:ascii="Times New Roman" w:hAnsi="Times New Roman" w:cs="Times New Roman"/>
                    <w:color w:val="000000"/>
                    <w:sz w:val="24"/>
                    <w:szCs w:val="24"/>
                  </w:rPr>
                </w:rPrChange>
              </w:rPr>
            </w:pPr>
            <w:ins w:id="406" w:author="P Pavazhaviji" w:date="2026-04-27T19:18:00Z" w16du:dateUtc="2026-04-27T13:48:00Z">
              <w:r w:rsidRPr="00751770">
                <w:rPr>
                  <w:rFonts w:ascii="Times New Roman" w:hAnsi="Times New Roman" w:cs="Times New Roman"/>
                  <w:color w:val="000000"/>
                  <w:rPrChange w:id="407" w:author="P Pavazhaviji" w:date="2026-04-27T19:20:00Z" w16du:dateUtc="2026-04-27T13:50:00Z">
                    <w:rPr>
                      <w:rFonts w:ascii="Times New Roman" w:hAnsi="Times New Roman" w:cs="Times New Roman"/>
                      <w:color w:val="000000"/>
                      <w:sz w:val="24"/>
                      <w:szCs w:val="24"/>
                    </w:rPr>
                  </w:rPrChange>
                </w:rPr>
                <w:t>20045.56</w:t>
              </w:r>
            </w:ins>
          </w:p>
        </w:tc>
        <w:tc>
          <w:tcPr>
            <w:tcW w:w="0" w:type="auto"/>
            <w:hideMark/>
          </w:tcPr>
          <w:p w14:paraId="1E55FE94" w14:textId="77777777" w:rsidR="000F7205" w:rsidRPr="00751770" w:rsidRDefault="000F7205" w:rsidP="000D7C14">
            <w:pPr>
              <w:jc w:val="right"/>
              <w:rPr>
                <w:ins w:id="408" w:author="P Pavazhaviji" w:date="2026-04-27T19:18:00Z" w16du:dateUtc="2026-04-27T13:48:00Z"/>
                <w:rFonts w:ascii="Times New Roman" w:hAnsi="Times New Roman" w:cs="Times New Roman"/>
                <w:color w:val="000000"/>
                <w:rPrChange w:id="409" w:author="P Pavazhaviji" w:date="2026-04-27T19:20:00Z" w16du:dateUtc="2026-04-27T13:50:00Z">
                  <w:rPr>
                    <w:ins w:id="410" w:author="P Pavazhaviji" w:date="2026-04-27T19:18:00Z" w16du:dateUtc="2026-04-27T13:48:00Z"/>
                    <w:rFonts w:ascii="Times New Roman" w:hAnsi="Times New Roman" w:cs="Times New Roman"/>
                    <w:color w:val="000000"/>
                    <w:sz w:val="24"/>
                    <w:szCs w:val="24"/>
                  </w:rPr>
                </w:rPrChange>
              </w:rPr>
            </w:pPr>
            <w:ins w:id="411" w:author="P Pavazhaviji" w:date="2026-04-27T19:18:00Z" w16du:dateUtc="2026-04-27T13:48:00Z">
              <w:r w:rsidRPr="00751770">
                <w:rPr>
                  <w:rFonts w:ascii="Times New Roman" w:hAnsi="Times New Roman" w:cs="Times New Roman"/>
                  <w:color w:val="000000"/>
                  <w:rPrChange w:id="412" w:author="P Pavazhaviji" w:date="2026-04-27T19:20:00Z" w16du:dateUtc="2026-04-27T13:50:00Z">
                    <w:rPr>
                      <w:rFonts w:ascii="Times New Roman" w:hAnsi="Times New Roman" w:cs="Times New Roman"/>
                      <w:color w:val="000000"/>
                      <w:sz w:val="24"/>
                      <w:szCs w:val="24"/>
                    </w:rPr>
                  </w:rPrChange>
                </w:rPr>
                <w:t>16.54</w:t>
              </w:r>
            </w:ins>
          </w:p>
        </w:tc>
        <w:tc>
          <w:tcPr>
            <w:tcW w:w="0" w:type="auto"/>
            <w:hideMark/>
          </w:tcPr>
          <w:p w14:paraId="6414461C" w14:textId="77777777" w:rsidR="000F7205" w:rsidRPr="00751770" w:rsidRDefault="000F7205" w:rsidP="000D7C14">
            <w:pPr>
              <w:jc w:val="right"/>
              <w:rPr>
                <w:ins w:id="413" w:author="P Pavazhaviji" w:date="2026-04-27T19:18:00Z" w16du:dateUtc="2026-04-27T13:48:00Z"/>
                <w:rFonts w:ascii="Times New Roman" w:hAnsi="Times New Roman" w:cs="Times New Roman"/>
                <w:color w:val="000000"/>
                <w:rPrChange w:id="414" w:author="P Pavazhaviji" w:date="2026-04-27T19:20:00Z" w16du:dateUtc="2026-04-27T13:50:00Z">
                  <w:rPr>
                    <w:ins w:id="415" w:author="P Pavazhaviji" w:date="2026-04-27T19:18:00Z" w16du:dateUtc="2026-04-27T13:48:00Z"/>
                    <w:rFonts w:ascii="Times New Roman" w:hAnsi="Times New Roman" w:cs="Times New Roman"/>
                    <w:color w:val="000000"/>
                    <w:sz w:val="24"/>
                    <w:szCs w:val="24"/>
                  </w:rPr>
                </w:rPrChange>
              </w:rPr>
            </w:pPr>
            <w:ins w:id="416" w:author="P Pavazhaviji" w:date="2026-04-27T19:18:00Z" w16du:dateUtc="2026-04-27T13:48:00Z">
              <w:r w:rsidRPr="00751770">
                <w:rPr>
                  <w:rFonts w:ascii="Times New Roman" w:hAnsi="Times New Roman" w:cs="Times New Roman"/>
                  <w:color w:val="000000"/>
                  <w:rPrChange w:id="417" w:author="P Pavazhaviji" w:date="2026-04-27T19:20:00Z" w16du:dateUtc="2026-04-27T13:50:00Z">
                    <w:rPr>
                      <w:rFonts w:ascii="Times New Roman" w:hAnsi="Times New Roman" w:cs="Times New Roman"/>
                      <w:color w:val="000000"/>
                      <w:sz w:val="24"/>
                      <w:szCs w:val="24"/>
                    </w:rPr>
                  </w:rPrChange>
                </w:rPr>
                <w:t>0.0097</w:t>
              </w:r>
            </w:ins>
          </w:p>
        </w:tc>
        <w:tc>
          <w:tcPr>
            <w:tcW w:w="0" w:type="auto"/>
            <w:hideMark/>
          </w:tcPr>
          <w:p w14:paraId="78D291E9" w14:textId="77777777" w:rsidR="000F7205" w:rsidRPr="00751770" w:rsidRDefault="000F7205" w:rsidP="000D7C14">
            <w:pPr>
              <w:jc w:val="right"/>
              <w:rPr>
                <w:ins w:id="418" w:author="P Pavazhaviji" w:date="2026-04-27T19:18:00Z" w16du:dateUtc="2026-04-27T13:48:00Z"/>
                <w:rFonts w:ascii="Times New Roman" w:hAnsi="Times New Roman" w:cs="Times New Roman"/>
                <w:color w:val="000000"/>
                <w:rPrChange w:id="419" w:author="P Pavazhaviji" w:date="2026-04-27T19:20:00Z" w16du:dateUtc="2026-04-27T13:50:00Z">
                  <w:rPr>
                    <w:ins w:id="420" w:author="P Pavazhaviji" w:date="2026-04-27T19:18:00Z" w16du:dateUtc="2026-04-27T13:48:00Z"/>
                    <w:rFonts w:ascii="Times New Roman" w:hAnsi="Times New Roman" w:cs="Times New Roman"/>
                    <w:color w:val="000000"/>
                    <w:sz w:val="24"/>
                    <w:szCs w:val="24"/>
                  </w:rPr>
                </w:rPrChange>
              </w:rPr>
            </w:pPr>
          </w:p>
        </w:tc>
      </w:tr>
      <w:tr w:rsidR="000F7205" w:rsidRPr="00751770" w14:paraId="114B0018" w14:textId="77777777" w:rsidTr="000D7C14">
        <w:trPr>
          <w:ins w:id="421" w:author="P Pavazhaviji" w:date="2026-04-27T19:18:00Z"/>
        </w:trPr>
        <w:tc>
          <w:tcPr>
            <w:tcW w:w="0" w:type="auto"/>
            <w:hideMark/>
          </w:tcPr>
          <w:p w14:paraId="1825836E" w14:textId="77777777" w:rsidR="000F7205" w:rsidRPr="00751770" w:rsidRDefault="000F7205" w:rsidP="000D7C14">
            <w:pPr>
              <w:rPr>
                <w:ins w:id="422" w:author="P Pavazhaviji" w:date="2026-04-27T19:18:00Z" w16du:dateUtc="2026-04-27T13:48:00Z"/>
                <w:rFonts w:ascii="Times New Roman" w:hAnsi="Times New Roman" w:cs="Times New Roman"/>
                <w:color w:val="000000"/>
                <w:rPrChange w:id="423" w:author="P Pavazhaviji" w:date="2026-04-27T19:20:00Z" w16du:dateUtc="2026-04-27T13:50:00Z">
                  <w:rPr>
                    <w:ins w:id="424" w:author="P Pavazhaviji" w:date="2026-04-27T19:18:00Z" w16du:dateUtc="2026-04-27T13:48:00Z"/>
                    <w:rFonts w:ascii="Times New Roman" w:hAnsi="Times New Roman" w:cs="Times New Roman"/>
                    <w:color w:val="000000"/>
                    <w:sz w:val="24"/>
                    <w:szCs w:val="24"/>
                  </w:rPr>
                </w:rPrChange>
              </w:rPr>
            </w:pPr>
            <w:ins w:id="425" w:author="P Pavazhaviji" w:date="2026-04-27T19:18:00Z" w16du:dateUtc="2026-04-27T13:48:00Z">
              <w:r w:rsidRPr="00751770">
                <w:rPr>
                  <w:rFonts w:ascii="Times New Roman" w:hAnsi="Times New Roman" w:cs="Times New Roman"/>
                  <w:color w:val="000000"/>
                  <w:rPrChange w:id="426" w:author="P Pavazhaviji" w:date="2026-04-27T19:20:00Z" w16du:dateUtc="2026-04-27T13:50:00Z">
                    <w:rPr>
                      <w:rFonts w:ascii="Times New Roman" w:hAnsi="Times New Roman" w:cs="Times New Roman"/>
                      <w:color w:val="000000"/>
                      <w:sz w:val="24"/>
                      <w:szCs w:val="24"/>
                    </w:rPr>
                  </w:rPrChange>
                </w:rPr>
                <w:t>C-Lecithin</w:t>
              </w:r>
            </w:ins>
          </w:p>
        </w:tc>
        <w:tc>
          <w:tcPr>
            <w:tcW w:w="0" w:type="auto"/>
            <w:hideMark/>
          </w:tcPr>
          <w:p w14:paraId="722FC636" w14:textId="77777777" w:rsidR="000F7205" w:rsidRPr="00751770" w:rsidRDefault="000F7205" w:rsidP="000D7C14">
            <w:pPr>
              <w:jc w:val="right"/>
              <w:rPr>
                <w:ins w:id="427" w:author="P Pavazhaviji" w:date="2026-04-27T19:18:00Z" w16du:dateUtc="2026-04-27T13:48:00Z"/>
                <w:rFonts w:ascii="Times New Roman" w:hAnsi="Times New Roman" w:cs="Times New Roman"/>
                <w:color w:val="000000"/>
                <w:rPrChange w:id="428" w:author="P Pavazhaviji" w:date="2026-04-27T19:20:00Z" w16du:dateUtc="2026-04-27T13:50:00Z">
                  <w:rPr>
                    <w:ins w:id="429" w:author="P Pavazhaviji" w:date="2026-04-27T19:18:00Z" w16du:dateUtc="2026-04-27T13:48:00Z"/>
                    <w:rFonts w:ascii="Times New Roman" w:hAnsi="Times New Roman" w:cs="Times New Roman"/>
                    <w:color w:val="000000"/>
                    <w:sz w:val="24"/>
                    <w:szCs w:val="24"/>
                  </w:rPr>
                </w:rPrChange>
              </w:rPr>
            </w:pPr>
            <w:ins w:id="430" w:author="P Pavazhaviji" w:date="2026-04-27T19:18:00Z" w16du:dateUtc="2026-04-27T13:48:00Z">
              <w:r w:rsidRPr="00751770">
                <w:rPr>
                  <w:rFonts w:ascii="Times New Roman" w:hAnsi="Times New Roman" w:cs="Times New Roman"/>
                  <w:color w:val="000000"/>
                  <w:rPrChange w:id="431" w:author="P Pavazhaviji" w:date="2026-04-27T19:20:00Z" w16du:dateUtc="2026-04-27T13:50:00Z">
                    <w:rPr>
                      <w:rFonts w:ascii="Times New Roman" w:hAnsi="Times New Roman" w:cs="Times New Roman"/>
                      <w:color w:val="000000"/>
                      <w:sz w:val="24"/>
                      <w:szCs w:val="24"/>
                    </w:rPr>
                  </w:rPrChange>
                </w:rPr>
                <w:t>326.77</w:t>
              </w:r>
            </w:ins>
          </w:p>
        </w:tc>
        <w:tc>
          <w:tcPr>
            <w:tcW w:w="0" w:type="auto"/>
            <w:hideMark/>
          </w:tcPr>
          <w:p w14:paraId="2DD3E8C0" w14:textId="77777777" w:rsidR="000F7205" w:rsidRPr="00751770" w:rsidRDefault="000F7205" w:rsidP="000D7C14">
            <w:pPr>
              <w:jc w:val="right"/>
              <w:rPr>
                <w:ins w:id="432" w:author="P Pavazhaviji" w:date="2026-04-27T19:18:00Z" w16du:dateUtc="2026-04-27T13:48:00Z"/>
                <w:rFonts w:ascii="Times New Roman" w:hAnsi="Times New Roman" w:cs="Times New Roman"/>
                <w:color w:val="000000"/>
                <w:rPrChange w:id="433" w:author="P Pavazhaviji" w:date="2026-04-27T19:20:00Z" w16du:dateUtc="2026-04-27T13:50:00Z">
                  <w:rPr>
                    <w:ins w:id="434" w:author="P Pavazhaviji" w:date="2026-04-27T19:18:00Z" w16du:dateUtc="2026-04-27T13:48:00Z"/>
                    <w:rFonts w:ascii="Times New Roman" w:hAnsi="Times New Roman" w:cs="Times New Roman"/>
                    <w:color w:val="000000"/>
                    <w:sz w:val="24"/>
                    <w:szCs w:val="24"/>
                  </w:rPr>
                </w:rPrChange>
              </w:rPr>
            </w:pPr>
            <w:ins w:id="435" w:author="P Pavazhaviji" w:date="2026-04-27T19:18:00Z" w16du:dateUtc="2026-04-27T13:48:00Z">
              <w:r w:rsidRPr="00751770">
                <w:rPr>
                  <w:rFonts w:ascii="Times New Roman" w:hAnsi="Times New Roman" w:cs="Times New Roman"/>
                  <w:color w:val="000000"/>
                  <w:rPrChange w:id="436"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3594CD37" w14:textId="77777777" w:rsidR="000F7205" w:rsidRPr="00751770" w:rsidRDefault="000F7205" w:rsidP="000D7C14">
            <w:pPr>
              <w:jc w:val="right"/>
              <w:rPr>
                <w:ins w:id="437" w:author="P Pavazhaviji" w:date="2026-04-27T19:18:00Z" w16du:dateUtc="2026-04-27T13:48:00Z"/>
                <w:rFonts w:ascii="Times New Roman" w:hAnsi="Times New Roman" w:cs="Times New Roman"/>
                <w:color w:val="000000"/>
                <w:rPrChange w:id="438" w:author="P Pavazhaviji" w:date="2026-04-27T19:20:00Z" w16du:dateUtc="2026-04-27T13:50:00Z">
                  <w:rPr>
                    <w:ins w:id="439" w:author="P Pavazhaviji" w:date="2026-04-27T19:18:00Z" w16du:dateUtc="2026-04-27T13:48:00Z"/>
                    <w:rFonts w:ascii="Times New Roman" w:hAnsi="Times New Roman" w:cs="Times New Roman"/>
                    <w:color w:val="000000"/>
                    <w:sz w:val="24"/>
                    <w:szCs w:val="24"/>
                  </w:rPr>
                </w:rPrChange>
              </w:rPr>
            </w:pPr>
            <w:ins w:id="440" w:author="P Pavazhaviji" w:date="2026-04-27T19:18:00Z" w16du:dateUtc="2026-04-27T13:48:00Z">
              <w:r w:rsidRPr="00751770">
                <w:rPr>
                  <w:rFonts w:ascii="Times New Roman" w:hAnsi="Times New Roman" w:cs="Times New Roman"/>
                  <w:color w:val="000000"/>
                  <w:rPrChange w:id="441" w:author="P Pavazhaviji" w:date="2026-04-27T19:20:00Z" w16du:dateUtc="2026-04-27T13:50:00Z">
                    <w:rPr>
                      <w:rFonts w:ascii="Times New Roman" w:hAnsi="Times New Roman" w:cs="Times New Roman"/>
                      <w:color w:val="000000"/>
                      <w:sz w:val="24"/>
                      <w:szCs w:val="24"/>
                    </w:rPr>
                  </w:rPrChange>
                </w:rPr>
                <w:t>326.77</w:t>
              </w:r>
            </w:ins>
          </w:p>
        </w:tc>
        <w:tc>
          <w:tcPr>
            <w:tcW w:w="0" w:type="auto"/>
            <w:hideMark/>
          </w:tcPr>
          <w:p w14:paraId="28918B0D" w14:textId="77777777" w:rsidR="000F7205" w:rsidRPr="00751770" w:rsidRDefault="000F7205" w:rsidP="000D7C14">
            <w:pPr>
              <w:jc w:val="right"/>
              <w:rPr>
                <w:ins w:id="442" w:author="P Pavazhaviji" w:date="2026-04-27T19:18:00Z" w16du:dateUtc="2026-04-27T13:48:00Z"/>
                <w:rFonts w:ascii="Times New Roman" w:hAnsi="Times New Roman" w:cs="Times New Roman"/>
                <w:color w:val="000000"/>
                <w:rPrChange w:id="443" w:author="P Pavazhaviji" w:date="2026-04-27T19:20:00Z" w16du:dateUtc="2026-04-27T13:50:00Z">
                  <w:rPr>
                    <w:ins w:id="444" w:author="P Pavazhaviji" w:date="2026-04-27T19:18:00Z" w16du:dateUtc="2026-04-27T13:48:00Z"/>
                    <w:rFonts w:ascii="Times New Roman" w:hAnsi="Times New Roman" w:cs="Times New Roman"/>
                    <w:color w:val="000000"/>
                    <w:sz w:val="24"/>
                    <w:szCs w:val="24"/>
                  </w:rPr>
                </w:rPrChange>
              </w:rPr>
            </w:pPr>
            <w:ins w:id="445" w:author="P Pavazhaviji" w:date="2026-04-27T19:18:00Z" w16du:dateUtc="2026-04-27T13:48:00Z">
              <w:r w:rsidRPr="00751770">
                <w:rPr>
                  <w:rFonts w:ascii="Times New Roman" w:hAnsi="Times New Roman" w:cs="Times New Roman"/>
                  <w:color w:val="000000"/>
                  <w:rPrChange w:id="446" w:author="P Pavazhaviji" w:date="2026-04-27T19:20:00Z" w16du:dateUtc="2026-04-27T13:50:00Z">
                    <w:rPr>
                      <w:rFonts w:ascii="Times New Roman" w:hAnsi="Times New Roman" w:cs="Times New Roman"/>
                      <w:color w:val="000000"/>
                      <w:sz w:val="24"/>
                      <w:szCs w:val="24"/>
                    </w:rPr>
                  </w:rPrChange>
                </w:rPr>
                <w:t>0.2696</w:t>
              </w:r>
            </w:ins>
          </w:p>
        </w:tc>
        <w:tc>
          <w:tcPr>
            <w:tcW w:w="0" w:type="auto"/>
            <w:hideMark/>
          </w:tcPr>
          <w:p w14:paraId="729043EB" w14:textId="77777777" w:rsidR="000F7205" w:rsidRPr="00751770" w:rsidRDefault="000F7205" w:rsidP="000D7C14">
            <w:pPr>
              <w:jc w:val="right"/>
              <w:rPr>
                <w:ins w:id="447" w:author="P Pavazhaviji" w:date="2026-04-27T19:18:00Z" w16du:dateUtc="2026-04-27T13:48:00Z"/>
                <w:rFonts w:ascii="Times New Roman" w:hAnsi="Times New Roman" w:cs="Times New Roman"/>
                <w:color w:val="000000"/>
                <w:rPrChange w:id="448" w:author="P Pavazhaviji" w:date="2026-04-27T19:20:00Z" w16du:dateUtc="2026-04-27T13:50:00Z">
                  <w:rPr>
                    <w:ins w:id="449" w:author="P Pavazhaviji" w:date="2026-04-27T19:18:00Z" w16du:dateUtc="2026-04-27T13:48:00Z"/>
                    <w:rFonts w:ascii="Times New Roman" w:hAnsi="Times New Roman" w:cs="Times New Roman"/>
                    <w:color w:val="000000"/>
                    <w:sz w:val="24"/>
                    <w:szCs w:val="24"/>
                  </w:rPr>
                </w:rPrChange>
              </w:rPr>
            </w:pPr>
            <w:ins w:id="450" w:author="P Pavazhaviji" w:date="2026-04-27T19:18:00Z" w16du:dateUtc="2026-04-27T13:48:00Z">
              <w:r w:rsidRPr="00751770">
                <w:rPr>
                  <w:rFonts w:ascii="Times New Roman" w:hAnsi="Times New Roman" w:cs="Times New Roman"/>
                  <w:color w:val="000000"/>
                  <w:rPrChange w:id="451" w:author="P Pavazhaviji" w:date="2026-04-27T19:20:00Z" w16du:dateUtc="2026-04-27T13:50:00Z">
                    <w:rPr>
                      <w:rFonts w:ascii="Times New Roman" w:hAnsi="Times New Roman" w:cs="Times New Roman"/>
                      <w:color w:val="000000"/>
                      <w:sz w:val="24"/>
                      <w:szCs w:val="24"/>
                    </w:rPr>
                  </w:rPrChange>
                </w:rPr>
                <w:t>0.6257</w:t>
              </w:r>
            </w:ins>
          </w:p>
        </w:tc>
        <w:tc>
          <w:tcPr>
            <w:tcW w:w="0" w:type="auto"/>
            <w:hideMark/>
          </w:tcPr>
          <w:p w14:paraId="238A722D" w14:textId="77777777" w:rsidR="000F7205" w:rsidRPr="00751770" w:rsidRDefault="000F7205" w:rsidP="000D7C14">
            <w:pPr>
              <w:jc w:val="right"/>
              <w:rPr>
                <w:ins w:id="452" w:author="P Pavazhaviji" w:date="2026-04-27T19:18:00Z" w16du:dateUtc="2026-04-27T13:48:00Z"/>
                <w:rFonts w:ascii="Times New Roman" w:hAnsi="Times New Roman" w:cs="Times New Roman"/>
                <w:color w:val="000000"/>
                <w:rPrChange w:id="453" w:author="P Pavazhaviji" w:date="2026-04-27T19:20:00Z" w16du:dateUtc="2026-04-27T13:50:00Z">
                  <w:rPr>
                    <w:ins w:id="454" w:author="P Pavazhaviji" w:date="2026-04-27T19:18:00Z" w16du:dateUtc="2026-04-27T13:48:00Z"/>
                    <w:rFonts w:ascii="Times New Roman" w:hAnsi="Times New Roman" w:cs="Times New Roman"/>
                    <w:color w:val="000000"/>
                    <w:sz w:val="24"/>
                    <w:szCs w:val="24"/>
                  </w:rPr>
                </w:rPrChange>
              </w:rPr>
            </w:pPr>
          </w:p>
        </w:tc>
      </w:tr>
      <w:tr w:rsidR="000F7205" w:rsidRPr="00751770" w14:paraId="03E2D27B" w14:textId="77777777" w:rsidTr="000D7C14">
        <w:trPr>
          <w:ins w:id="455" w:author="P Pavazhaviji" w:date="2026-04-27T19:18:00Z"/>
        </w:trPr>
        <w:tc>
          <w:tcPr>
            <w:tcW w:w="0" w:type="auto"/>
            <w:hideMark/>
          </w:tcPr>
          <w:p w14:paraId="054F40BC" w14:textId="77777777" w:rsidR="000F7205" w:rsidRPr="00751770" w:rsidRDefault="000F7205" w:rsidP="000D7C14">
            <w:pPr>
              <w:rPr>
                <w:ins w:id="456" w:author="P Pavazhaviji" w:date="2026-04-27T19:18:00Z" w16du:dateUtc="2026-04-27T13:48:00Z"/>
                <w:rFonts w:ascii="Times New Roman" w:hAnsi="Times New Roman" w:cs="Times New Roman"/>
                <w:color w:val="000000"/>
                <w:rPrChange w:id="457" w:author="P Pavazhaviji" w:date="2026-04-27T19:20:00Z" w16du:dateUtc="2026-04-27T13:50:00Z">
                  <w:rPr>
                    <w:ins w:id="458" w:author="P Pavazhaviji" w:date="2026-04-27T19:18:00Z" w16du:dateUtc="2026-04-27T13:48:00Z"/>
                    <w:rFonts w:ascii="Times New Roman" w:hAnsi="Times New Roman" w:cs="Times New Roman"/>
                    <w:color w:val="000000"/>
                    <w:sz w:val="24"/>
                    <w:szCs w:val="24"/>
                  </w:rPr>
                </w:rPrChange>
              </w:rPr>
            </w:pPr>
            <w:ins w:id="459" w:author="P Pavazhaviji" w:date="2026-04-27T19:18:00Z" w16du:dateUtc="2026-04-27T13:48:00Z">
              <w:r w:rsidRPr="00751770">
                <w:rPr>
                  <w:rFonts w:ascii="Times New Roman" w:hAnsi="Times New Roman" w:cs="Times New Roman"/>
                  <w:color w:val="000000"/>
                  <w:rPrChange w:id="460" w:author="P Pavazhaviji" w:date="2026-04-27T19:20:00Z" w16du:dateUtc="2026-04-27T13:50:00Z">
                    <w:rPr>
                      <w:rFonts w:ascii="Times New Roman" w:hAnsi="Times New Roman" w:cs="Times New Roman"/>
                      <w:color w:val="000000"/>
                      <w:sz w:val="24"/>
                      <w:szCs w:val="24"/>
                    </w:rPr>
                  </w:rPrChange>
                </w:rPr>
                <w:t>AB</w:t>
              </w:r>
            </w:ins>
          </w:p>
        </w:tc>
        <w:tc>
          <w:tcPr>
            <w:tcW w:w="0" w:type="auto"/>
            <w:hideMark/>
          </w:tcPr>
          <w:p w14:paraId="4C731F9F" w14:textId="77777777" w:rsidR="000F7205" w:rsidRPr="00751770" w:rsidRDefault="000F7205" w:rsidP="000D7C14">
            <w:pPr>
              <w:jc w:val="right"/>
              <w:rPr>
                <w:ins w:id="461" w:author="P Pavazhaviji" w:date="2026-04-27T19:18:00Z" w16du:dateUtc="2026-04-27T13:48:00Z"/>
                <w:rFonts w:ascii="Times New Roman" w:hAnsi="Times New Roman" w:cs="Times New Roman"/>
                <w:color w:val="000000"/>
                <w:rPrChange w:id="462" w:author="P Pavazhaviji" w:date="2026-04-27T19:20:00Z" w16du:dateUtc="2026-04-27T13:50:00Z">
                  <w:rPr>
                    <w:ins w:id="463" w:author="P Pavazhaviji" w:date="2026-04-27T19:18:00Z" w16du:dateUtc="2026-04-27T13:48:00Z"/>
                    <w:rFonts w:ascii="Times New Roman" w:hAnsi="Times New Roman" w:cs="Times New Roman"/>
                    <w:color w:val="000000"/>
                    <w:sz w:val="24"/>
                    <w:szCs w:val="24"/>
                  </w:rPr>
                </w:rPrChange>
              </w:rPr>
            </w:pPr>
            <w:ins w:id="464" w:author="P Pavazhaviji" w:date="2026-04-27T19:18:00Z" w16du:dateUtc="2026-04-27T13:48:00Z">
              <w:r w:rsidRPr="00751770">
                <w:rPr>
                  <w:rFonts w:ascii="Times New Roman" w:hAnsi="Times New Roman" w:cs="Times New Roman"/>
                  <w:color w:val="000000"/>
                  <w:rPrChange w:id="465" w:author="P Pavazhaviji" w:date="2026-04-27T19:20:00Z" w16du:dateUtc="2026-04-27T13:50:00Z">
                    <w:rPr>
                      <w:rFonts w:ascii="Times New Roman" w:hAnsi="Times New Roman" w:cs="Times New Roman"/>
                      <w:color w:val="000000"/>
                      <w:sz w:val="24"/>
                      <w:szCs w:val="24"/>
                    </w:rPr>
                  </w:rPrChange>
                </w:rPr>
                <w:t>3963.03</w:t>
              </w:r>
            </w:ins>
          </w:p>
        </w:tc>
        <w:tc>
          <w:tcPr>
            <w:tcW w:w="0" w:type="auto"/>
            <w:hideMark/>
          </w:tcPr>
          <w:p w14:paraId="779100DB" w14:textId="77777777" w:rsidR="000F7205" w:rsidRPr="00751770" w:rsidRDefault="000F7205" w:rsidP="000D7C14">
            <w:pPr>
              <w:jc w:val="right"/>
              <w:rPr>
                <w:ins w:id="466" w:author="P Pavazhaviji" w:date="2026-04-27T19:18:00Z" w16du:dateUtc="2026-04-27T13:48:00Z"/>
                <w:rFonts w:ascii="Times New Roman" w:hAnsi="Times New Roman" w:cs="Times New Roman"/>
                <w:color w:val="000000"/>
                <w:rPrChange w:id="467" w:author="P Pavazhaviji" w:date="2026-04-27T19:20:00Z" w16du:dateUtc="2026-04-27T13:50:00Z">
                  <w:rPr>
                    <w:ins w:id="468" w:author="P Pavazhaviji" w:date="2026-04-27T19:18:00Z" w16du:dateUtc="2026-04-27T13:48:00Z"/>
                    <w:rFonts w:ascii="Times New Roman" w:hAnsi="Times New Roman" w:cs="Times New Roman"/>
                    <w:color w:val="000000"/>
                    <w:sz w:val="24"/>
                    <w:szCs w:val="24"/>
                  </w:rPr>
                </w:rPrChange>
              </w:rPr>
            </w:pPr>
            <w:ins w:id="469" w:author="P Pavazhaviji" w:date="2026-04-27T19:18:00Z" w16du:dateUtc="2026-04-27T13:48:00Z">
              <w:r w:rsidRPr="00751770">
                <w:rPr>
                  <w:rFonts w:ascii="Times New Roman" w:hAnsi="Times New Roman" w:cs="Times New Roman"/>
                  <w:color w:val="000000"/>
                  <w:rPrChange w:id="470"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10DAD98F" w14:textId="77777777" w:rsidR="000F7205" w:rsidRPr="00751770" w:rsidRDefault="000F7205" w:rsidP="000D7C14">
            <w:pPr>
              <w:jc w:val="right"/>
              <w:rPr>
                <w:ins w:id="471" w:author="P Pavazhaviji" w:date="2026-04-27T19:18:00Z" w16du:dateUtc="2026-04-27T13:48:00Z"/>
                <w:rFonts w:ascii="Times New Roman" w:hAnsi="Times New Roman" w:cs="Times New Roman"/>
                <w:color w:val="000000"/>
                <w:rPrChange w:id="472" w:author="P Pavazhaviji" w:date="2026-04-27T19:20:00Z" w16du:dateUtc="2026-04-27T13:50:00Z">
                  <w:rPr>
                    <w:ins w:id="473" w:author="P Pavazhaviji" w:date="2026-04-27T19:18:00Z" w16du:dateUtc="2026-04-27T13:48:00Z"/>
                    <w:rFonts w:ascii="Times New Roman" w:hAnsi="Times New Roman" w:cs="Times New Roman"/>
                    <w:color w:val="000000"/>
                    <w:sz w:val="24"/>
                    <w:szCs w:val="24"/>
                  </w:rPr>
                </w:rPrChange>
              </w:rPr>
            </w:pPr>
            <w:ins w:id="474" w:author="P Pavazhaviji" w:date="2026-04-27T19:18:00Z" w16du:dateUtc="2026-04-27T13:48:00Z">
              <w:r w:rsidRPr="00751770">
                <w:rPr>
                  <w:rFonts w:ascii="Times New Roman" w:hAnsi="Times New Roman" w:cs="Times New Roman"/>
                  <w:color w:val="000000"/>
                  <w:rPrChange w:id="475" w:author="P Pavazhaviji" w:date="2026-04-27T19:20:00Z" w16du:dateUtc="2026-04-27T13:50:00Z">
                    <w:rPr>
                      <w:rFonts w:ascii="Times New Roman" w:hAnsi="Times New Roman" w:cs="Times New Roman"/>
                      <w:color w:val="000000"/>
                      <w:sz w:val="24"/>
                      <w:szCs w:val="24"/>
                    </w:rPr>
                  </w:rPrChange>
                </w:rPr>
                <w:t>3963.03</w:t>
              </w:r>
            </w:ins>
          </w:p>
        </w:tc>
        <w:tc>
          <w:tcPr>
            <w:tcW w:w="0" w:type="auto"/>
            <w:hideMark/>
          </w:tcPr>
          <w:p w14:paraId="36D8EA23" w14:textId="77777777" w:rsidR="000F7205" w:rsidRPr="00751770" w:rsidRDefault="000F7205" w:rsidP="000D7C14">
            <w:pPr>
              <w:jc w:val="right"/>
              <w:rPr>
                <w:ins w:id="476" w:author="P Pavazhaviji" w:date="2026-04-27T19:18:00Z" w16du:dateUtc="2026-04-27T13:48:00Z"/>
                <w:rFonts w:ascii="Times New Roman" w:hAnsi="Times New Roman" w:cs="Times New Roman"/>
                <w:color w:val="000000"/>
                <w:rPrChange w:id="477" w:author="P Pavazhaviji" w:date="2026-04-27T19:20:00Z" w16du:dateUtc="2026-04-27T13:50:00Z">
                  <w:rPr>
                    <w:ins w:id="478" w:author="P Pavazhaviji" w:date="2026-04-27T19:18:00Z" w16du:dateUtc="2026-04-27T13:48:00Z"/>
                    <w:rFonts w:ascii="Times New Roman" w:hAnsi="Times New Roman" w:cs="Times New Roman"/>
                    <w:color w:val="000000"/>
                    <w:sz w:val="24"/>
                    <w:szCs w:val="24"/>
                  </w:rPr>
                </w:rPrChange>
              </w:rPr>
            </w:pPr>
            <w:ins w:id="479" w:author="P Pavazhaviji" w:date="2026-04-27T19:18:00Z" w16du:dateUtc="2026-04-27T13:48:00Z">
              <w:r w:rsidRPr="00751770">
                <w:rPr>
                  <w:rFonts w:ascii="Times New Roman" w:hAnsi="Times New Roman" w:cs="Times New Roman"/>
                  <w:color w:val="000000"/>
                  <w:rPrChange w:id="480" w:author="P Pavazhaviji" w:date="2026-04-27T19:20:00Z" w16du:dateUtc="2026-04-27T13:50:00Z">
                    <w:rPr>
                      <w:rFonts w:ascii="Times New Roman" w:hAnsi="Times New Roman" w:cs="Times New Roman"/>
                      <w:color w:val="000000"/>
                      <w:sz w:val="24"/>
                      <w:szCs w:val="24"/>
                    </w:rPr>
                  </w:rPrChange>
                </w:rPr>
                <w:t>3.27</w:t>
              </w:r>
            </w:ins>
          </w:p>
        </w:tc>
        <w:tc>
          <w:tcPr>
            <w:tcW w:w="0" w:type="auto"/>
            <w:hideMark/>
          </w:tcPr>
          <w:p w14:paraId="3A9B1A7B" w14:textId="77777777" w:rsidR="000F7205" w:rsidRPr="00751770" w:rsidRDefault="000F7205" w:rsidP="000D7C14">
            <w:pPr>
              <w:jc w:val="right"/>
              <w:rPr>
                <w:ins w:id="481" w:author="P Pavazhaviji" w:date="2026-04-27T19:18:00Z" w16du:dateUtc="2026-04-27T13:48:00Z"/>
                <w:rFonts w:ascii="Times New Roman" w:hAnsi="Times New Roman" w:cs="Times New Roman"/>
                <w:color w:val="000000"/>
                <w:rPrChange w:id="482" w:author="P Pavazhaviji" w:date="2026-04-27T19:20:00Z" w16du:dateUtc="2026-04-27T13:50:00Z">
                  <w:rPr>
                    <w:ins w:id="483" w:author="P Pavazhaviji" w:date="2026-04-27T19:18:00Z" w16du:dateUtc="2026-04-27T13:48:00Z"/>
                    <w:rFonts w:ascii="Times New Roman" w:hAnsi="Times New Roman" w:cs="Times New Roman"/>
                    <w:color w:val="000000"/>
                    <w:sz w:val="24"/>
                    <w:szCs w:val="24"/>
                  </w:rPr>
                </w:rPrChange>
              </w:rPr>
            </w:pPr>
            <w:ins w:id="484" w:author="P Pavazhaviji" w:date="2026-04-27T19:18:00Z" w16du:dateUtc="2026-04-27T13:48:00Z">
              <w:r w:rsidRPr="00751770">
                <w:rPr>
                  <w:rFonts w:ascii="Times New Roman" w:hAnsi="Times New Roman" w:cs="Times New Roman"/>
                  <w:color w:val="000000"/>
                  <w:rPrChange w:id="485" w:author="P Pavazhaviji" w:date="2026-04-27T19:20:00Z" w16du:dateUtc="2026-04-27T13:50:00Z">
                    <w:rPr>
                      <w:rFonts w:ascii="Times New Roman" w:hAnsi="Times New Roman" w:cs="Times New Roman"/>
                      <w:color w:val="000000"/>
                      <w:sz w:val="24"/>
                      <w:szCs w:val="24"/>
                    </w:rPr>
                  </w:rPrChange>
                </w:rPr>
                <w:t>0.1304</w:t>
              </w:r>
            </w:ins>
          </w:p>
        </w:tc>
        <w:tc>
          <w:tcPr>
            <w:tcW w:w="0" w:type="auto"/>
            <w:hideMark/>
          </w:tcPr>
          <w:p w14:paraId="6B53AB63" w14:textId="77777777" w:rsidR="000F7205" w:rsidRPr="00751770" w:rsidRDefault="000F7205" w:rsidP="000D7C14">
            <w:pPr>
              <w:jc w:val="right"/>
              <w:rPr>
                <w:ins w:id="486" w:author="P Pavazhaviji" w:date="2026-04-27T19:18:00Z" w16du:dateUtc="2026-04-27T13:48:00Z"/>
                <w:rFonts w:ascii="Times New Roman" w:hAnsi="Times New Roman" w:cs="Times New Roman"/>
                <w:color w:val="000000"/>
                <w:rPrChange w:id="487" w:author="P Pavazhaviji" w:date="2026-04-27T19:20:00Z" w16du:dateUtc="2026-04-27T13:50:00Z">
                  <w:rPr>
                    <w:ins w:id="488" w:author="P Pavazhaviji" w:date="2026-04-27T19:18:00Z" w16du:dateUtc="2026-04-27T13:48:00Z"/>
                    <w:rFonts w:ascii="Times New Roman" w:hAnsi="Times New Roman" w:cs="Times New Roman"/>
                    <w:color w:val="000000"/>
                    <w:sz w:val="24"/>
                    <w:szCs w:val="24"/>
                  </w:rPr>
                </w:rPrChange>
              </w:rPr>
            </w:pPr>
          </w:p>
        </w:tc>
      </w:tr>
      <w:tr w:rsidR="000F7205" w:rsidRPr="00751770" w14:paraId="3F92A026" w14:textId="77777777" w:rsidTr="000D7C14">
        <w:trPr>
          <w:ins w:id="489" w:author="P Pavazhaviji" w:date="2026-04-27T19:18:00Z"/>
        </w:trPr>
        <w:tc>
          <w:tcPr>
            <w:tcW w:w="0" w:type="auto"/>
            <w:hideMark/>
          </w:tcPr>
          <w:p w14:paraId="2FB1602C" w14:textId="77777777" w:rsidR="000F7205" w:rsidRPr="00751770" w:rsidRDefault="000F7205" w:rsidP="000D7C14">
            <w:pPr>
              <w:rPr>
                <w:ins w:id="490" w:author="P Pavazhaviji" w:date="2026-04-27T19:18:00Z" w16du:dateUtc="2026-04-27T13:48:00Z"/>
                <w:rFonts w:ascii="Times New Roman" w:hAnsi="Times New Roman" w:cs="Times New Roman"/>
                <w:color w:val="000000"/>
                <w:rPrChange w:id="491" w:author="P Pavazhaviji" w:date="2026-04-27T19:20:00Z" w16du:dateUtc="2026-04-27T13:50:00Z">
                  <w:rPr>
                    <w:ins w:id="492" w:author="P Pavazhaviji" w:date="2026-04-27T19:18:00Z" w16du:dateUtc="2026-04-27T13:48:00Z"/>
                    <w:rFonts w:ascii="Times New Roman" w:hAnsi="Times New Roman" w:cs="Times New Roman"/>
                    <w:color w:val="000000"/>
                    <w:sz w:val="24"/>
                    <w:szCs w:val="24"/>
                  </w:rPr>
                </w:rPrChange>
              </w:rPr>
            </w:pPr>
            <w:ins w:id="493" w:author="P Pavazhaviji" w:date="2026-04-27T19:18:00Z" w16du:dateUtc="2026-04-27T13:48:00Z">
              <w:r w:rsidRPr="00751770">
                <w:rPr>
                  <w:rFonts w:ascii="Times New Roman" w:hAnsi="Times New Roman" w:cs="Times New Roman"/>
                  <w:color w:val="000000"/>
                  <w:rPrChange w:id="494" w:author="P Pavazhaviji" w:date="2026-04-27T19:20:00Z" w16du:dateUtc="2026-04-27T13:50:00Z">
                    <w:rPr>
                      <w:rFonts w:ascii="Times New Roman" w:hAnsi="Times New Roman" w:cs="Times New Roman"/>
                      <w:color w:val="000000"/>
                      <w:sz w:val="24"/>
                      <w:szCs w:val="24"/>
                    </w:rPr>
                  </w:rPrChange>
                </w:rPr>
                <w:t>AC</w:t>
              </w:r>
            </w:ins>
          </w:p>
        </w:tc>
        <w:tc>
          <w:tcPr>
            <w:tcW w:w="0" w:type="auto"/>
            <w:hideMark/>
          </w:tcPr>
          <w:p w14:paraId="42C34742" w14:textId="77777777" w:rsidR="000F7205" w:rsidRPr="00751770" w:rsidRDefault="000F7205" w:rsidP="000D7C14">
            <w:pPr>
              <w:jc w:val="right"/>
              <w:rPr>
                <w:ins w:id="495" w:author="P Pavazhaviji" w:date="2026-04-27T19:18:00Z" w16du:dateUtc="2026-04-27T13:48:00Z"/>
                <w:rFonts w:ascii="Times New Roman" w:hAnsi="Times New Roman" w:cs="Times New Roman"/>
                <w:color w:val="000000"/>
                <w:rPrChange w:id="496" w:author="P Pavazhaviji" w:date="2026-04-27T19:20:00Z" w16du:dateUtc="2026-04-27T13:50:00Z">
                  <w:rPr>
                    <w:ins w:id="497" w:author="P Pavazhaviji" w:date="2026-04-27T19:18:00Z" w16du:dateUtc="2026-04-27T13:48:00Z"/>
                    <w:rFonts w:ascii="Times New Roman" w:hAnsi="Times New Roman" w:cs="Times New Roman"/>
                    <w:color w:val="000000"/>
                    <w:sz w:val="24"/>
                    <w:szCs w:val="24"/>
                  </w:rPr>
                </w:rPrChange>
              </w:rPr>
            </w:pPr>
            <w:ins w:id="498" w:author="P Pavazhaviji" w:date="2026-04-27T19:18:00Z" w16du:dateUtc="2026-04-27T13:48:00Z">
              <w:r w:rsidRPr="00751770">
                <w:rPr>
                  <w:rFonts w:ascii="Times New Roman" w:hAnsi="Times New Roman" w:cs="Times New Roman"/>
                  <w:color w:val="000000"/>
                  <w:rPrChange w:id="499" w:author="P Pavazhaviji" w:date="2026-04-27T19:20:00Z" w16du:dateUtc="2026-04-27T13:50:00Z">
                    <w:rPr>
                      <w:rFonts w:ascii="Times New Roman" w:hAnsi="Times New Roman" w:cs="Times New Roman"/>
                      <w:color w:val="000000"/>
                      <w:sz w:val="24"/>
                      <w:szCs w:val="24"/>
                    </w:rPr>
                  </w:rPrChange>
                </w:rPr>
                <w:t>1097.56</w:t>
              </w:r>
            </w:ins>
          </w:p>
        </w:tc>
        <w:tc>
          <w:tcPr>
            <w:tcW w:w="0" w:type="auto"/>
            <w:hideMark/>
          </w:tcPr>
          <w:p w14:paraId="58918F8F" w14:textId="77777777" w:rsidR="000F7205" w:rsidRPr="00751770" w:rsidRDefault="000F7205" w:rsidP="000D7C14">
            <w:pPr>
              <w:jc w:val="right"/>
              <w:rPr>
                <w:ins w:id="500" w:author="P Pavazhaviji" w:date="2026-04-27T19:18:00Z" w16du:dateUtc="2026-04-27T13:48:00Z"/>
                <w:rFonts w:ascii="Times New Roman" w:hAnsi="Times New Roman" w:cs="Times New Roman"/>
                <w:color w:val="000000"/>
                <w:rPrChange w:id="501" w:author="P Pavazhaviji" w:date="2026-04-27T19:20:00Z" w16du:dateUtc="2026-04-27T13:50:00Z">
                  <w:rPr>
                    <w:ins w:id="502" w:author="P Pavazhaviji" w:date="2026-04-27T19:18:00Z" w16du:dateUtc="2026-04-27T13:48:00Z"/>
                    <w:rFonts w:ascii="Times New Roman" w:hAnsi="Times New Roman" w:cs="Times New Roman"/>
                    <w:color w:val="000000"/>
                    <w:sz w:val="24"/>
                    <w:szCs w:val="24"/>
                  </w:rPr>
                </w:rPrChange>
              </w:rPr>
            </w:pPr>
            <w:ins w:id="503" w:author="P Pavazhaviji" w:date="2026-04-27T19:18:00Z" w16du:dateUtc="2026-04-27T13:48:00Z">
              <w:r w:rsidRPr="00751770">
                <w:rPr>
                  <w:rFonts w:ascii="Times New Roman" w:hAnsi="Times New Roman" w:cs="Times New Roman"/>
                  <w:color w:val="000000"/>
                  <w:rPrChange w:id="504"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633D3FF5" w14:textId="77777777" w:rsidR="000F7205" w:rsidRPr="00751770" w:rsidRDefault="000F7205" w:rsidP="000D7C14">
            <w:pPr>
              <w:jc w:val="right"/>
              <w:rPr>
                <w:ins w:id="505" w:author="P Pavazhaviji" w:date="2026-04-27T19:18:00Z" w16du:dateUtc="2026-04-27T13:48:00Z"/>
                <w:rFonts w:ascii="Times New Roman" w:hAnsi="Times New Roman" w:cs="Times New Roman"/>
                <w:color w:val="000000"/>
                <w:rPrChange w:id="506" w:author="P Pavazhaviji" w:date="2026-04-27T19:20:00Z" w16du:dateUtc="2026-04-27T13:50:00Z">
                  <w:rPr>
                    <w:ins w:id="507" w:author="P Pavazhaviji" w:date="2026-04-27T19:18:00Z" w16du:dateUtc="2026-04-27T13:48:00Z"/>
                    <w:rFonts w:ascii="Times New Roman" w:hAnsi="Times New Roman" w:cs="Times New Roman"/>
                    <w:color w:val="000000"/>
                    <w:sz w:val="24"/>
                    <w:szCs w:val="24"/>
                  </w:rPr>
                </w:rPrChange>
              </w:rPr>
            </w:pPr>
            <w:ins w:id="508" w:author="P Pavazhaviji" w:date="2026-04-27T19:18:00Z" w16du:dateUtc="2026-04-27T13:48:00Z">
              <w:r w:rsidRPr="00751770">
                <w:rPr>
                  <w:rFonts w:ascii="Times New Roman" w:hAnsi="Times New Roman" w:cs="Times New Roman"/>
                  <w:color w:val="000000"/>
                  <w:rPrChange w:id="509" w:author="P Pavazhaviji" w:date="2026-04-27T19:20:00Z" w16du:dateUtc="2026-04-27T13:50:00Z">
                    <w:rPr>
                      <w:rFonts w:ascii="Times New Roman" w:hAnsi="Times New Roman" w:cs="Times New Roman"/>
                      <w:color w:val="000000"/>
                      <w:sz w:val="24"/>
                      <w:szCs w:val="24"/>
                    </w:rPr>
                  </w:rPrChange>
                </w:rPr>
                <w:t>1097.56</w:t>
              </w:r>
            </w:ins>
          </w:p>
        </w:tc>
        <w:tc>
          <w:tcPr>
            <w:tcW w:w="0" w:type="auto"/>
            <w:hideMark/>
          </w:tcPr>
          <w:p w14:paraId="3FCB8022" w14:textId="77777777" w:rsidR="000F7205" w:rsidRPr="00751770" w:rsidRDefault="000F7205" w:rsidP="000D7C14">
            <w:pPr>
              <w:jc w:val="right"/>
              <w:rPr>
                <w:ins w:id="510" w:author="P Pavazhaviji" w:date="2026-04-27T19:18:00Z" w16du:dateUtc="2026-04-27T13:48:00Z"/>
                <w:rFonts w:ascii="Times New Roman" w:hAnsi="Times New Roman" w:cs="Times New Roman"/>
                <w:color w:val="000000"/>
                <w:rPrChange w:id="511" w:author="P Pavazhaviji" w:date="2026-04-27T19:20:00Z" w16du:dateUtc="2026-04-27T13:50:00Z">
                  <w:rPr>
                    <w:ins w:id="512" w:author="P Pavazhaviji" w:date="2026-04-27T19:18:00Z" w16du:dateUtc="2026-04-27T13:48:00Z"/>
                    <w:rFonts w:ascii="Times New Roman" w:hAnsi="Times New Roman" w:cs="Times New Roman"/>
                    <w:color w:val="000000"/>
                    <w:sz w:val="24"/>
                    <w:szCs w:val="24"/>
                  </w:rPr>
                </w:rPrChange>
              </w:rPr>
            </w:pPr>
            <w:ins w:id="513" w:author="P Pavazhaviji" w:date="2026-04-27T19:18:00Z" w16du:dateUtc="2026-04-27T13:48:00Z">
              <w:r w:rsidRPr="00751770">
                <w:rPr>
                  <w:rFonts w:ascii="Times New Roman" w:hAnsi="Times New Roman" w:cs="Times New Roman"/>
                  <w:color w:val="000000"/>
                  <w:rPrChange w:id="514" w:author="P Pavazhaviji" w:date="2026-04-27T19:20:00Z" w16du:dateUtc="2026-04-27T13:50:00Z">
                    <w:rPr>
                      <w:rFonts w:ascii="Times New Roman" w:hAnsi="Times New Roman" w:cs="Times New Roman"/>
                      <w:color w:val="000000"/>
                      <w:sz w:val="24"/>
                      <w:szCs w:val="24"/>
                    </w:rPr>
                  </w:rPrChange>
                </w:rPr>
                <w:t>0.9056</w:t>
              </w:r>
            </w:ins>
          </w:p>
        </w:tc>
        <w:tc>
          <w:tcPr>
            <w:tcW w:w="0" w:type="auto"/>
            <w:hideMark/>
          </w:tcPr>
          <w:p w14:paraId="7CFF61EE" w14:textId="77777777" w:rsidR="000F7205" w:rsidRPr="00751770" w:rsidRDefault="000F7205" w:rsidP="000D7C14">
            <w:pPr>
              <w:jc w:val="right"/>
              <w:rPr>
                <w:ins w:id="515" w:author="P Pavazhaviji" w:date="2026-04-27T19:18:00Z" w16du:dateUtc="2026-04-27T13:48:00Z"/>
                <w:rFonts w:ascii="Times New Roman" w:hAnsi="Times New Roman" w:cs="Times New Roman"/>
                <w:color w:val="000000"/>
                <w:rPrChange w:id="516" w:author="P Pavazhaviji" w:date="2026-04-27T19:20:00Z" w16du:dateUtc="2026-04-27T13:50:00Z">
                  <w:rPr>
                    <w:ins w:id="517" w:author="P Pavazhaviji" w:date="2026-04-27T19:18:00Z" w16du:dateUtc="2026-04-27T13:48:00Z"/>
                    <w:rFonts w:ascii="Times New Roman" w:hAnsi="Times New Roman" w:cs="Times New Roman"/>
                    <w:color w:val="000000"/>
                    <w:sz w:val="24"/>
                    <w:szCs w:val="24"/>
                  </w:rPr>
                </w:rPrChange>
              </w:rPr>
            </w:pPr>
            <w:ins w:id="518" w:author="P Pavazhaviji" w:date="2026-04-27T19:18:00Z" w16du:dateUtc="2026-04-27T13:48:00Z">
              <w:r w:rsidRPr="00751770">
                <w:rPr>
                  <w:rFonts w:ascii="Times New Roman" w:hAnsi="Times New Roman" w:cs="Times New Roman"/>
                  <w:color w:val="000000"/>
                  <w:rPrChange w:id="519" w:author="P Pavazhaviji" w:date="2026-04-27T19:20:00Z" w16du:dateUtc="2026-04-27T13:50:00Z">
                    <w:rPr>
                      <w:rFonts w:ascii="Times New Roman" w:hAnsi="Times New Roman" w:cs="Times New Roman"/>
                      <w:color w:val="000000"/>
                      <w:sz w:val="24"/>
                      <w:szCs w:val="24"/>
                    </w:rPr>
                  </w:rPrChange>
                </w:rPr>
                <w:t>0.3850</w:t>
              </w:r>
            </w:ins>
          </w:p>
        </w:tc>
        <w:tc>
          <w:tcPr>
            <w:tcW w:w="0" w:type="auto"/>
            <w:hideMark/>
          </w:tcPr>
          <w:p w14:paraId="6C5CCF89" w14:textId="77777777" w:rsidR="000F7205" w:rsidRPr="00751770" w:rsidRDefault="000F7205" w:rsidP="000D7C14">
            <w:pPr>
              <w:jc w:val="right"/>
              <w:rPr>
                <w:ins w:id="520" w:author="P Pavazhaviji" w:date="2026-04-27T19:18:00Z" w16du:dateUtc="2026-04-27T13:48:00Z"/>
                <w:rFonts w:ascii="Times New Roman" w:hAnsi="Times New Roman" w:cs="Times New Roman"/>
                <w:color w:val="000000"/>
                <w:rPrChange w:id="521" w:author="P Pavazhaviji" w:date="2026-04-27T19:20:00Z" w16du:dateUtc="2026-04-27T13:50:00Z">
                  <w:rPr>
                    <w:ins w:id="522" w:author="P Pavazhaviji" w:date="2026-04-27T19:18:00Z" w16du:dateUtc="2026-04-27T13:48:00Z"/>
                    <w:rFonts w:ascii="Times New Roman" w:hAnsi="Times New Roman" w:cs="Times New Roman"/>
                    <w:color w:val="000000"/>
                    <w:sz w:val="24"/>
                    <w:szCs w:val="24"/>
                  </w:rPr>
                </w:rPrChange>
              </w:rPr>
            </w:pPr>
          </w:p>
        </w:tc>
      </w:tr>
      <w:tr w:rsidR="000F7205" w:rsidRPr="00751770" w14:paraId="1B3E3C9F" w14:textId="77777777" w:rsidTr="000D7C14">
        <w:trPr>
          <w:ins w:id="523" w:author="P Pavazhaviji" w:date="2026-04-27T19:18:00Z"/>
        </w:trPr>
        <w:tc>
          <w:tcPr>
            <w:tcW w:w="0" w:type="auto"/>
            <w:hideMark/>
          </w:tcPr>
          <w:p w14:paraId="7716A280" w14:textId="77777777" w:rsidR="000F7205" w:rsidRPr="00751770" w:rsidRDefault="000F7205" w:rsidP="000D7C14">
            <w:pPr>
              <w:rPr>
                <w:ins w:id="524" w:author="P Pavazhaviji" w:date="2026-04-27T19:18:00Z" w16du:dateUtc="2026-04-27T13:48:00Z"/>
                <w:rFonts w:ascii="Times New Roman" w:hAnsi="Times New Roman" w:cs="Times New Roman"/>
                <w:color w:val="000000"/>
                <w:rPrChange w:id="525" w:author="P Pavazhaviji" w:date="2026-04-27T19:20:00Z" w16du:dateUtc="2026-04-27T13:50:00Z">
                  <w:rPr>
                    <w:ins w:id="526" w:author="P Pavazhaviji" w:date="2026-04-27T19:18:00Z" w16du:dateUtc="2026-04-27T13:48:00Z"/>
                    <w:rFonts w:ascii="Times New Roman" w:hAnsi="Times New Roman" w:cs="Times New Roman"/>
                    <w:color w:val="000000"/>
                    <w:sz w:val="24"/>
                    <w:szCs w:val="24"/>
                  </w:rPr>
                </w:rPrChange>
              </w:rPr>
            </w:pPr>
            <w:ins w:id="527" w:author="P Pavazhaviji" w:date="2026-04-27T19:18:00Z" w16du:dateUtc="2026-04-27T13:48:00Z">
              <w:r w:rsidRPr="00751770">
                <w:rPr>
                  <w:rFonts w:ascii="Times New Roman" w:hAnsi="Times New Roman" w:cs="Times New Roman"/>
                  <w:color w:val="000000"/>
                  <w:rPrChange w:id="528" w:author="P Pavazhaviji" w:date="2026-04-27T19:20:00Z" w16du:dateUtc="2026-04-27T13:50:00Z">
                    <w:rPr>
                      <w:rFonts w:ascii="Times New Roman" w:hAnsi="Times New Roman" w:cs="Times New Roman"/>
                      <w:color w:val="000000"/>
                      <w:sz w:val="24"/>
                      <w:szCs w:val="24"/>
                    </w:rPr>
                  </w:rPrChange>
                </w:rPr>
                <w:t>BC</w:t>
              </w:r>
            </w:ins>
          </w:p>
        </w:tc>
        <w:tc>
          <w:tcPr>
            <w:tcW w:w="0" w:type="auto"/>
            <w:hideMark/>
          </w:tcPr>
          <w:p w14:paraId="3A64FA64" w14:textId="77777777" w:rsidR="000F7205" w:rsidRPr="00751770" w:rsidRDefault="000F7205" w:rsidP="000D7C14">
            <w:pPr>
              <w:jc w:val="right"/>
              <w:rPr>
                <w:ins w:id="529" w:author="P Pavazhaviji" w:date="2026-04-27T19:18:00Z" w16du:dateUtc="2026-04-27T13:48:00Z"/>
                <w:rFonts w:ascii="Times New Roman" w:hAnsi="Times New Roman" w:cs="Times New Roman"/>
                <w:color w:val="000000"/>
                <w:rPrChange w:id="530" w:author="P Pavazhaviji" w:date="2026-04-27T19:20:00Z" w16du:dateUtc="2026-04-27T13:50:00Z">
                  <w:rPr>
                    <w:ins w:id="531" w:author="P Pavazhaviji" w:date="2026-04-27T19:18:00Z" w16du:dateUtc="2026-04-27T13:48:00Z"/>
                    <w:rFonts w:ascii="Times New Roman" w:hAnsi="Times New Roman" w:cs="Times New Roman"/>
                    <w:color w:val="000000"/>
                    <w:sz w:val="24"/>
                    <w:szCs w:val="24"/>
                  </w:rPr>
                </w:rPrChange>
              </w:rPr>
            </w:pPr>
            <w:ins w:id="532" w:author="P Pavazhaviji" w:date="2026-04-27T19:18:00Z" w16du:dateUtc="2026-04-27T13:48:00Z">
              <w:r w:rsidRPr="00751770">
                <w:rPr>
                  <w:rFonts w:ascii="Times New Roman" w:hAnsi="Times New Roman" w:cs="Times New Roman"/>
                  <w:color w:val="000000"/>
                  <w:rPrChange w:id="533" w:author="P Pavazhaviji" w:date="2026-04-27T19:20:00Z" w16du:dateUtc="2026-04-27T13:50:00Z">
                    <w:rPr>
                      <w:rFonts w:ascii="Times New Roman" w:hAnsi="Times New Roman" w:cs="Times New Roman"/>
                      <w:color w:val="000000"/>
                      <w:sz w:val="24"/>
                      <w:szCs w:val="24"/>
                    </w:rPr>
                  </w:rPrChange>
                </w:rPr>
                <w:t>188.33</w:t>
              </w:r>
            </w:ins>
          </w:p>
        </w:tc>
        <w:tc>
          <w:tcPr>
            <w:tcW w:w="0" w:type="auto"/>
            <w:hideMark/>
          </w:tcPr>
          <w:p w14:paraId="4EE6ABC3" w14:textId="77777777" w:rsidR="000F7205" w:rsidRPr="00751770" w:rsidRDefault="000F7205" w:rsidP="000D7C14">
            <w:pPr>
              <w:jc w:val="right"/>
              <w:rPr>
                <w:ins w:id="534" w:author="P Pavazhaviji" w:date="2026-04-27T19:18:00Z" w16du:dateUtc="2026-04-27T13:48:00Z"/>
                <w:rFonts w:ascii="Times New Roman" w:hAnsi="Times New Roman" w:cs="Times New Roman"/>
                <w:color w:val="000000"/>
                <w:rPrChange w:id="535" w:author="P Pavazhaviji" w:date="2026-04-27T19:20:00Z" w16du:dateUtc="2026-04-27T13:50:00Z">
                  <w:rPr>
                    <w:ins w:id="536" w:author="P Pavazhaviji" w:date="2026-04-27T19:18:00Z" w16du:dateUtc="2026-04-27T13:48:00Z"/>
                    <w:rFonts w:ascii="Times New Roman" w:hAnsi="Times New Roman" w:cs="Times New Roman"/>
                    <w:color w:val="000000"/>
                    <w:sz w:val="24"/>
                    <w:szCs w:val="24"/>
                  </w:rPr>
                </w:rPrChange>
              </w:rPr>
            </w:pPr>
            <w:ins w:id="537" w:author="P Pavazhaviji" w:date="2026-04-27T19:18:00Z" w16du:dateUtc="2026-04-27T13:48:00Z">
              <w:r w:rsidRPr="00751770">
                <w:rPr>
                  <w:rFonts w:ascii="Times New Roman" w:hAnsi="Times New Roman" w:cs="Times New Roman"/>
                  <w:color w:val="000000"/>
                  <w:rPrChange w:id="538"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02584517" w14:textId="77777777" w:rsidR="000F7205" w:rsidRPr="00751770" w:rsidRDefault="000F7205" w:rsidP="000D7C14">
            <w:pPr>
              <w:jc w:val="right"/>
              <w:rPr>
                <w:ins w:id="539" w:author="P Pavazhaviji" w:date="2026-04-27T19:18:00Z" w16du:dateUtc="2026-04-27T13:48:00Z"/>
                <w:rFonts w:ascii="Times New Roman" w:hAnsi="Times New Roman" w:cs="Times New Roman"/>
                <w:color w:val="000000"/>
                <w:rPrChange w:id="540" w:author="P Pavazhaviji" w:date="2026-04-27T19:20:00Z" w16du:dateUtc="2026-04-27T13:50:00Z">
                  <w:rPr>
                    <w:ins w:id="541" w:author="P Pavazhaviji" w:date="2026-04-27T19:18:00Z" w16du:dateUtc="2026-04-27T13:48:00Z"/>
                    <w:rFonts w:ascii="Times New Roman" w:hAnsi="Times New Roman" w:cs="Times New Roman"/>
                    <w:color w:val="000000"/>
                    <w:sz w:val="24"/>
                    <w:szCs w:val="24"/>
                  </w:rPr>
                </w:rPrChange>
              </w:rPr>
            </w:pPr>
            <w:ins w:id="542" w:author="P Pavazhaviji" w:date="2026-04-27T19:18:00Z" w16du:dateUtc="2026-04-27T13:48:00Z">
              <w:r w:rsidRPr="00751770">
                <w:rPr>
                  <w:rFonts w:ascii="Times New Roman" w:hAnsi="Times New Roman" w:cs="Times New Roman"/>
                  <w:color w:val="000000"/>
                  <w:rPrChange w:id="543" w:author="P Pavazhaviji" w:date="2026-04-27T19:20:00Z" w16du:dateUtc="2026-04-27T13:50:00Z">
                    <w:rPr>
                      <w:rFonts w:ascii="Times New Roman" w:hAnsi="Times New Roman" w:cs="Times New Roman"/>
                      <w:color w:val="000000"/>
                      <w:sz w:val="24"/>
                      <w:szCs w:val="24"/>
                    </w:rPr>
                  </w:rPrChange>
                </w:rPr>
                <w:t>188.33</w:t>
              </w:r>
            </w:ins>
          </w:p>
        </w:tc>
        <w:tc>
          <w:tcPr>
            <w:tcW w:w="0" w:type="auto"/>
            <w:hideMark/>
          </w:tcPr>
          <w:p w14:paraId="0F5F3064" w14:textId="77777777" w:rsidR="000F7205" w:rsidRPr="00751770" w:rsidRDefault="000F7205" w:rsidP="000D7C14">
            <w:pPr>
              <w:jc w:val="right"/>
              <w:rPr>
                <w:ins w:id="544" w:author="P Pavazhaviji" w:date="2026-04-27T19:18:00Z" w16du:dateUtc="2026-04-27T13:48:00Z"/>
                <w:rFonts w:ascii="Times New Roman" w:hAnsi="Times New Roman" w:cs="Times New Roman"/>
                <w:color w:val="000000"/>
                <w:rPrChange w:id="545" w:author="P Pavazhaviji" w:date="2026-04-27T19:20:00Z" w16du:dateUtc="2026-04-27T13:50:00Z">
                  <w:rPr>
                    <w:ins w:id="546" w:author="P Pavazhaviji" w:date="2026-04-27T19:18:00Z" w16du:dateUtc="2026-04-27T13:48:00Z"/>
                    <w:rFonts w:ascii="Times New Roman" w:hAnsi="Times New Roman" w:cs="Times New Roman"/>
                    <w:color w:val="000000"/>
                    <w:sz w:val="24"/>
                    <w:szCs w:val="24"/>
                  </w:rPr>
                </w:rPrChange>
              </w:rPr>
            </w:pPr>
            <w:ins w:id="547" w:author="P Pavazhaviji" w:date="2026-04-27T19:18:00Z" w16du:dateUtc="2026-04-27T13:48:00Z">
              <w:r w:rsidRPr="00751770">
                <w:rPr>
                  <w:rFonts w:ascii="Times New Roman" w:hAnsi="Times New Roman" w:cs="Times New Roman"/>
                  <w:color w:val="000000"/>
                  <w:rPrChange w:id="548" w:author="P Pavazhaviji" w:date="2026-04-27T19:20:00Z" w16du:dateUtc="2026-04-27T13:50:00Z">
                    <w:rPr>
                      <w:rFonts w:ascii="Times New Roman" w:hAnsi="Times New Roman" w:cs="Times New Roman"/>
                      <w:color w:val="000000"/>
                      <w:sz w:val="24"/>
                      <w:szCs w:val="24"/>
                    </w:rPr>
                  </w:rPrChange>
                </w:rPr>
                <w:t>0.1554</w:t>
              </w:r>
            </w:ins>
          </w:p>
        </w:tc>
        <w:tc>
          <w:tcPr>
            <w:tcW w:w="0" w:type="auto"/>
            <w:hideMark/>
          </w:tcPr>
          <w:p w14:paraId="51D0262D" w14:textId="77777777" w:rsidR="000F7205" w:rsidRPr="00751770" w:rsidRDefault="000F7205" w:rsidP="000D7C14">
            <w:pPr>
              <w:jc w:val="right"/>
              <w:rPr>
                <w:ins w:id="549" w:author="P Pavazhaviji" w:date="2026-04-27T19:18:00Z" w16du:dateUtc="2026-04-27T13:48:00Z"/>
                <w:rFonts w:ascii="Times New Roman" w:hAnsi="Times New Roman" w:cs="Times New Roman"/>
                <w:color w:val="000000"/>
                <w:rPrChange w:id="550" w:author="P Pavazhaviji" w:date="2026-04-27T19:20:00Z" w16du:dateUtc="2026-04-27T13:50:00Z">
                  <w:rPr>
                    <w:ins w:id="551" w:author="P Pavazhaviji" w:date="2026-04-27T19:18:00Z" w16du:dateUtc="2026-04-27T13:48:00Z"/>
                    <w:rFonts w:ascii="Times New Roman" w:hAnsi="Times New Roman" w:cs="Times New Roman"/>
                    <w:color w:val="000000"/>
                    <w:sz w:val="24"/>
                    <w:szCs w:val="24"/>
                  </w:rPr>
                </w:rPrChange>
              </w:rPr>
            </w:pPr>
            <w:ins w:id="552" w:author="P Pavazhaviji" w:date="2026-04-27T19:18:00Z" w16du:dateUtc="2026-04-27T13:48:00Z">
              <w:r w:rsidRPr="00751770">
                <w:rPr>
                  <w:rFonts w:ascii="Times New Roman" w:hAnsi="Times New Roman" w:cs="Times New Roman"/>
                  <w:color w:val="000000"/>
                  <w:rPrChange w:id="553" w:author="P Pavazhaviji" w:date="2026-04-27T19:20:00Z" w16du:dateUtc="2026-04-27T13:50:00Z">
                    <w:rPr>
                      <w:rFonts w:ascii="Times New Roman" w:hAnsi="Times New Roman" w:cs="Times New Roman"/>
                      <w:color w:val="000000"/>
                      <w:sz w:val="24"/>
                      <w:szCs w:val="24"/>
                    </w:rPr>
                  </w:rPrChange>
                </w:rPr>
                <w:t>0.7097</w:t>
              </w:r>
            </w:ins>
          </w:p>
        </w:tc>
        <w:tc>
          <w:tcPr>
            <w:tcW w:w="0" w:type="auto"/>
            <w:hideMark/>
          </w:tcPr>
          <w:p w14:paraId="39555F85" w14:textId="77777777" w:rsidR="000F7205" w:rsidRPr="00751770" w:rsidRDefault="000F7205" w:rsidP="000D7C14">
            <w:pPr>
              <w:jc w:val="right"/>
              <w:rPr>
                <w:ins w:id="554" w:author="P Pavazhaviji" w:date="2026-04-27T19:18:00Z" w16du:dateUtc="2026-04-27T13:48:00Z"/>
                <w:rFonts w:ascii="Times New Roman" w:hAnsi="Times New Roman" w:cs="Times New Roman"/>
                <w:color w:val="000000"/>
                <w:rPrChange w:id="555" w:author="P Pavazhaviji" w:date="2026-04-27T19:20:00Z" w16du:dateUtc="2026-04-27T13:50:00Z">
                  <w:rPr>
                    <w:ins w:id="556" w:author="P Pavazhaviji" w:date="2026-04-27T19:18:00Z" w16du:dateUtc="2026-04-27T13:48:00Z"/>
                    <w:rFonts w:ascii="Times New Roman" w:hAnsi="Times New Roman" w:cs="Times New Roman"/>
                    <w:color w:val="000000"/>
                    <w:sz w:val="24"/>
                    <w:szCs w:val="24"/>
                  </w:rPr>
                </w:rPrChange>
              </w:rPr>
            </w:pPr>
          </w:p>
        </w:tc>
      </w:tr>
      <w:tr w:rsidR="000F7205" w:rsidRPr="00751770" w14:paraId="1ABF92D4" w14:textId="77777777" w:rsidTr="000D7C14">
        <w:trPr>
          <w:ins w:id="557" w:author="P Pavazhaviji" w:date="2026-04-27T19:18:00Z"/>
        </w:trPr>
        <w:tc>
          <w:tcPr>
            <w:tcW w:w="0" w:type="auto"/>
            <w:hideMark/>
          </w:tcPr>
          <w:p w14:paraId="3DA8684B" w14:textId="77777777" w:rsidR="000F7205" w:rsidRPr="00751770" w:rsidRDefault="000F7205" w:rsidP="000D7C14">
            <w:pPr>
              <w:rPr>
                <w:ins w:id="558" w:author="P Pavazhaviji" w:date="2026-04-27T19:18:00Z" w16du:dateUtc="2026-04-27T13:48:00Z"/>
                <w:rFonts w:ascii="Times New Roman" w:hAnsi="Times New Roman" w:cs="Times New Roman"/>
                <w:color w:val="000000"/>
                <w:rPrChange w:id="559" w:author="P Pavazhaviji" w:date="2026-04-27T19:20:00Z" w16du:dateUtc="2026-04-27T13:50:00Z">
                  <w:rPr>
                    <w:ins w:id="560" w:author="P Pavazhaviji" w:date="2026-04-27T19:18:00Z" w16du:dateUtc="2026-04-27T13:48:00Z"/>
                    <w:rFonts w:ascii="Times New Roman" w:hAnsi="Times New Roman" w:cs="Times New Roman"/>
                    <w:color w:val="000000"/>
                    <w:sz w:val="24"/>
                    <w:szCs w:val="24"/>
                  </w:rPr>
                </w:rPrChange>
              </w:rPr>
            </w:pPr>
            <w:ins w:id="561" w:author="P Pavazhaviji" w:date="2026-04-27T19:18:00Z" w16du:dateUtc="2026-04-27T13:48:00Z">
              <w:r w:rsidRPr="00751770">
                <w:rPr>
                  <w:rFonts w:ascii="Times New Roman" w:hAnsi="Times New Roman" w:cs="Times New Roman"/>
                  <w:color w:val="000000"/>
                  <w:rPrChange w:id="562" w:author="P Pavazhaviji" w:date="2026-04-27T19:20:00Z" w16du:dateUtc="2026-04-27T13:50:00Z">
                    <w:rPr>
                      <w:rFonts w:ascii="Times New Roman" w:hAnsi="Times New Roman" w:cs="Times New Roman"/>
                      <w:color w:val="000000"/>
                      <w:sz w:val="24"/>
                      <w:szCs w:val="24"/>
                    </w:rPr>
                  </w:rPrChange>
                </w:rPr>
                <w:t>A²</w:t>
              </w:r>
            </w:ins>
          </w:p>
        </w:tc>
        <w:tc>
          <w:tcPr>
            <w:tcW w:w="0" w:type="auto"/>
            <w:hideMark/>
          </w:tcPr>
          <w:p w14:paraId="00B5D87F" w14:textId="77777777" w:rsidR="000F7205" w:rsidRPr="00751770" w:rsidRDefault="000F7205" w:rsidP="000D7C14">
            <w:pPr>
              <w:jc w:val="right"/>
              <w:rPr>
                <w:ins w:id="563" w:author="P Pavazhaviji" w:date="2026-04-27T19:18:00Z" w16du:dateUtc="2026-04-27T13:48:00Z"/>
                <w:rFonts w:ascii="Times New Roman" w:hAnsi="Times New Roman" w:cs="Times New Roman"/>
                <w:color w:val="000000"/>
                <w:rPrChange w:id="564" w:author="P Pavazhaviji" w:date="2026-04-27T19:20:00Z" w16du:dateUtc="2026-04-27T13:50:00Z">
                  <w:rPr>
                    <w:ins w:id="565" w:author="P Pavazhaviji" w:date="2026-04-27T19:18:00Z" w16du:dateUtc="2026-04-27T13:48:00Z"/>
                    <w:rFonts w:ascii="Times New Roman" w:hAnsi="Times New Roman" w:cs="Times New Roman"/>
                    <w:color w:val="000000"/>
                    <w:sz w:val="24"/>
                    <w:szCs w:val="24"/>
                  </w:rPr>
                </w:rPrChange>
              </w:rPr>
            </w:pPr>
            <w:ins w:id="566" w:author="P Pavazhaviji" w:date="2026-04-27T19:18:00Z" w16du:dateUtc="2026-04-27T13:48:00Z">
              <w:r w:rsidRPr="00751770">
                <w:rPr>
                  <w:rFonts w:ascii="Times New Roman" w:hAnsi="Times New Roman" w:cs="Times New Roman"/>
                  <w:color w:val="000000"/>
                  <w:rPrChange w:id="567" w:author="P Pavazhaviji" w:date="2026-04-27T19:20:00Z" w16du:dateUtc="2026-04-27T13:50:00Z">
                    <w:rPr>
                      <w:rFonts w:ascii="Times New Roman" w:hAnsi="Times New Roman" w:cs="Times New Roman"/>
                      <w:color w:val="000000"/>
                      <w:sz w:val="24"/>
                      <w:szCs w:val="24"/>
                    </w:rPr>
                  </w:rPrChange>
                </w:rPr>
                <w:t>251.06</w:t>
              </w:r>
            </w:ins>
          </w:p>
        </w:tc>
        <w:tc>
          <w:tcPr>
            <w:tcW w:w="0" w:type="auto"/>
            <w:hideMark/>
          </w:tcPr>
          <w:p w14:paraId="5B3F2C0B" w14:textId="77777777" w:rsidR="000F7205" w:rsidRPr="00751770" w:rsidRDefault="000F7205" w:rsidP="000D7C14">
            <w:pPr>
              <w:jc w:val="right"/>
              <w:rPr>
                <w:ins w:id="568" w:author="P Pavazhaviji" w:date="2026-04-27T19:18:00Z" w16du:dateUtc="2026-04-27T13:48:00Z"/>
                <w:rFonts w:ascii="Times New Roman" w:hAnsi="Times New Roman" w:cs="Times New Roman"/>
                <w:color w:val="000000"/>
                <w:rPrChange w:id="569" w:author="P Pavazhaviji" w:date="2026-04-27T19:20:00Z" w16du:dateUtc="2026-04-27T13:50:00Z">
                  <w:rPr>
                    <w:ins w:id="570" w:author="P Pavazhaviji" w:date="2026-04-27T19:18:00Z" w16du:dateUtc="2026-04-27T13:48:00Z"/>
                    <w:rFonts w:ascii="Times New Roman" w:hAnsi="Times New Roman" w:cs="Times New Roman"/>
                    <w:color w:val="000000"/>
                    <w:sz w:val="24"/>
                    <w:szCs w:val="24"/>
                  </w:rPr>
                </w:rPrChange>
              </w:rPr>
            </w:pPr>
            <w:ins w:id="571" w:author="P Pavazhaviji" w:date="2026-04-27T19:18:00Z" w16du:dateUtc="2026-04-27T13:48:00Z">
              <w:r w:rsidRPr="00751770">
                <w:rPr>
                  <w:rFonts w:ascii="Times New Roman" w:hAnsi="Times New Roman" w:cs="Times New Roman"/>
                  <w:color w:val="000000"/>
                  <w:rPrChange w:id="572"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21898CC6" w14:textId="77777777" w:rsidR="000F7205" w:rsidRPr="00751770" w:rsidRDefault="000F7205" w:rsidP="000D7C14">
            <w:pPr>
              <w:jc w:val="right"/>
              <w:rPr>
                <w:ins w:id="573" w:author="P Pavazhaviji" w:date="2026-04-27T19:18:00Z" w16du:dateUtc="2026-04-27T13:48:00Z"/>
                <w:rFonts w:ascii="Times New Roman" w:hAnsi="Times New Roman" w:cs="Times New Roman"/>
                <w:color w:val="000000"/>
                <w:rPrChange w:id="574" w:author="P Pavazhaviji" w:date="2026-04-27T19:20:00Z" w16du:dateUtc="2026-04-27T13:50:00Z">
                  <w:rPr>
                    <w:ins w:id="575" w:author="P Pavazhaviji" w:date="2026-04-27T19:18:00Z" w16du:dateUtc="2026-04-27T13:48:00Z"/>
                    <w:rFonts w:ascii="Times New Roman" w:hAnsi="Times New Roman" w:cs="Times New Roman"/>
                    <w:color w:val="000000"/>
                    <w:sz w:val="24"/>
                    <w:szCs w:val="24"/>
                  </w:rPr>
                </w:rPrChange>
              </w:rPr>
            </w:pPr>
            <w:ins w:id="576" w:author="P Pavazhaviji" w:date="2026-04-27T19:18:00Z" w16du:dateUtc="2026-04-27T13:48:00Z">
              <w:r w:rsidRPr="00751770">
                <w:rPr>
                  <w:rFonts w:ascii="Times New Roman" w:hAnsi="Times New Roman" w:cs="Times New Roman"/>
                  <w:color w:val="000000"/>
                  <w:rPrChange w:id="577" w:author="P Pavazhaviji" w:date="2026-04-27T19:20:00Z" w16du:dateUtc="2026-04-27T13:50:00Z">
                    <w:rPr>
                      <w:rFonts w:ascii="Times New Roman" w:hAnsi="Times New Roman" w:cs="Times New Roman"/>
                      <w:color w:val="000000"/>
                      <w:sz w:val="24"/>
                      <w:szCs w:val="24"/>
                    </w:rPr>
                  </w:rPrChange>
                </w:rPr>
                <w:t>251.06</w:t>
              </w:r>
            </w:ins>
          </w:p>
        </w:tc>
        <w:tc>
          <w:tcPr>
            <w:tcW w:w="0" w:type="auto"/>
            <w:hideMark/>
          </w:tcPr>
          <w:p w14:paraId="34EA40A7" w14:textId="77777777" w:rsidR="000F7205" w:rsidRPr="00751770" w:rsidRDefault="000F7205" w:rsidP="000D7C14">
            <w:pPr>
              <w:jc w:val="right"/>
              <w:rPr>
                <w:ins w:id="578" w:author="P Pavazhaviji" w:date="2026-04-27T19:18:00Z" w16du:dateUtc="2026-04-27T13:48:00Z"/>
                <w:rFonts w:ascii="Times New Roman" w:hAnsi="Times New Roman" w:cs="Times New Roman"/>
                <w:color w:val="000000"/>
                <w:rPrChange w:id="579" w:author="P Pavazhaviji" w:date="2026-04-27T19:20:00Z" w16du:dateUtc="2026-04-27T13:50:00Z">
                  <w:rPr>
                    <w:ins w:id="580" w:author="P Pavazhaviji" w:date="2026-04-27T19:18:00Z" w16du:dateUtc="2026-04-27T13:48:00Z"/>
                    <w:rFonts w:ascii="Times New Roman" w:hAnsi="Times New Roman" w:cs="Times New Roman"/>
                    <w:color w:val="000000"/>
                    <w:sz w:val="24"/>
                    <w:szCs w:val="24"/>
                  </w:rPr>
                </w:rPrChange>
              </w:rPr>
            </w:pPr>
            <w:ins w:id="581" w:author="P Pavazhaviji" w:date="2026-04-27T19:18:00Z" w16du:dateUtc="2026-04-27T13:48:00Z">
              <w:r w:rsidRPr="00751770">
                <w:rPr>
                  <w:rFonts w:ascii="Times New Roman" w:hAnsi="Times New Roman" w:cs="Times New Roman"/>
                  <w:color w:val="000000"/>
                  <w:rPrChange w:id="582" w:author="P Pavazhaviji" w:date="2026-04-27T19:20:00Z" w16du:dateUtc="2026-04-27T13:50:00Z">
                    <w:rPr>
                      <w:rFonts w:ascii="Times New Roman" w:hAnsi="Times New Roman" w:cs="Times New Roman"/>
                      <w:color w:val="000000"/>
                      <w:sz w:val="24"/>
                      <w:szCs w:val="24"/>
                    </w:rPr>
                  </w:rPrChange>
                </w:rPr>
                <w:t>0.2072</w:t>
              </w:r>
            </w:ins>
          </w:p>
        </w:tc>
        <w:tc>
          <w:tcPr>
            <w:tcW w:w="0" w:type="auto"/>
            <w:hideMark/>
          </w:tcPr>
          <w:p w14:paraId="19BF0D67" w14:textId="77777777" w:rsidR="000F7205" w:rsidRPr="00751770" w:rsidRDefault="000F7205" w:rsidP="000D7C14">
            <w:pPr>
              <w:jc w:val="right"/>
              <w:rPr>
                <w:ins w:id="583" w:author="P Pavazhaviji" w:date="2026-04-27T19:18:00Z" w16du:dateUtc="2026-04-27T13:48:00Z"/>
                <w:rFonts w:ascii="Times New Roman" w:hAnsi="Times New Roman" w:cs="Times New Roman"/>
                <w:color w:val="000000"/>
                <w:rPrChange w:id="584" w:author="P Pavazhaviji" w:date="2026-04-27T19:20:00Z" w16du:dateUtc="2026-04-27T13:50:00Z">
                  <w:rPr>
                    <w:ins w:id="585" w:author="P Pavazhaviji" w:date="2026-04-27T19:18:00Z" w16du:dateUtc="2026-04-27T13:48:00Z"/>
                    <w:rFonts w:ascii="Times New Roman" w:hAnsi="Times New Roman" w:cs="Times New Roman"/>
                    <w:color w:val="000000"/>
                    <w:sz w:val="24"/>
                    <w:szCs w:val="24"/>
                  </w:rPr>
                </w:rPrChange>
              </w:rPr>
            </w:pPr>
            <w:ins w:id="586" w:author="P Pavazhaviji" w:date="2026-04-27T19:18:00Z" w16du:dateUtc="2026-04-27T13:48:00Z">
              <w:r w:rsidRPr="00751770">
                <w:rPr>
                  <w:rFonts w:ascii="Times New Roman" w:hAnsi="Times New Roman" w:cs="Times New Roman"/>
                  <w:color w:val="000000"/>
                  <w:rPrChange w:id="587" w:author="P Pavazhaviji" w:date="2026-04-27T19:20:00Z" w16du:dateUtc="2026-04-27T13:50:00Z">
                    <w:rPr>
                      <w:rFonts w:ascii="Times New Roman" w:hAnsi="Times New Roman" w:cs="Times New Roman"/>
                      <w:color w:val="000000"/>
                      <w:sz w:val="24"/>
                      <w:szCs w:val="24"/>
                    </w:rPr>
                  </w:rPrChange>
                </w:rPr>
                <w:t>0.6681</w:t>
              </w:r>
            </w:ins>
          </w:p>
        </w:tc>
        <w:tc>
          <w:tcPr>
            <w:tcW w:w="0" w:type="auto"/>
            <w:hideMark/>
          </w:tcPr>
          <w:p w14:paraId="5171EDE0" w14:textId="77777777" w:rsidR="000F7205" w:rsidRPr="00751770" w:rsidRDefault="000F7205" w:rsidP="000D7C14">
            <w:pPr>
              <w:jc w:val="right"/>
              <w:rPr>
                <w:ins w:id="588" w:author="P Pavazhaviji" w:date="2026-04-27T19:18:00Z" w16du:dateUtc="2026-04-27T13:48:00Z"/>
                <w:rFonts w:ascii="Times New Roman" w:hAnsi="Times New Roman" w:cs="Times New Roman"/>
                <w:color w:val="000000"/>
                <w:rPrChange w:id="589" w:author="P Pavazhaviji" w:date="2026-04-27T19:20:00Z" w16du:dateUtc="2026-04-27T13:50:00Z">
                  <w:rPr>
                    <w:ins w:id="590" w:author="P Pavazhaviji" w:date="2026-04-27T19:18:00Z" w16du:dateUtc="2026-04-27T13:48:00Z"/>
                    <w:rFonts w:ascii="Times New Roman" w:hAnsi="Times New Roman" w:cs="Times New Roman"/>
                    <w:color w:val="000000"/>
                    <w:sz w:val="24"/>
                    <w:szCs w:val="24"/>
                  </w:rPr>
                </w:rPrChange>
              </w:rPr>
            </w:pPr>
          </w:p>
        </w:tc>
      </w:tr>
      <w:tr w:rsidR="000F7205" w:rsidRPr="00751770" w14:paraId="0D8E34F7" w14:textId="77777777" w:rsidTr="000D7C14">
        <w:trPr>
          <w:ins w:id="591" w:author="P Pavazhaviji" w:date="2026-04-27T19:18:00Z"/>
        </w:trPr>
        <w:tc>
          <w:tcPr>
            <w:tcW w:w="0" w:type="auto"/>
            <w:hideMark/>
          </w:tcPr>
          <w:p w14:paraId="42708A6F" w14:textId="77777777" w:rsidR="000F7205" w:rsidRPr="00751770" w:rsidRDefault="000F7205" w:rsidP="000D7C14">
            <w:pPr>
              <w:rPr>
                <w:ins w:id="592" w:author="P Pavazhaviji" w:date="2026-04-27T19:18:00Z" w16du:dateUtc="2026-04-27T13:48:00Z"/>
                <w:rFonts w:ascii="Times New Roman" w:hAnsi="Times New Roman" w:cs="Times New Roman"/>
                <w:color w:val="000000"/>
                <w:rPrChange w:id="593" w:author="P Pavazhaviji" w:date="2026-04-27T19:20:00Z" w16du:dateUtc="2026-04-27T13:50:00Z">
                  <w:rPr>
                    <w:ins w:id="594" w:author="P Pavazhaviji" w:date="2026-04-27T19:18:00Z" w16du:dateUtc="2026-04-27T13:48:00Z"/>
                    <w:rFonts w:ascii="Times New Roman" w:hAnsi="Times New Roman" w:cs="Times New Roman"/>
                    <w:color w:val="000000"/>
                    <w:sz w:val="24"/>
                    <w:szCs w:val="24"/>
                  </w:rPr>
                </w:rPrChange>
              </w:rPr>
            </w:pPr>
            <w:ins w:id="595" w:author="P Pavazhaviji" w:date="2026-04-27T19:18:00Z" w16du:dateUtc="2026-04-27T13:48:00Z">
              <w:r w:rsidRPr="00751770">
                <w:rPr>
                  <w:rFonts w:ascii="Times New Roman" w:hAnsi="Times New Roman" w:cs="Times New Roman"/>
                  <w:color w:val="000000"/>
                  <w:rPrChange w:id="596" w:author="P Pavazhaviji" w:date="2026-04-27T19:20:00Z" w16du:dateUtc="2026-04-27T13:50:00Z">
                    <w:rPr>
                      <w:rFonts w:ascii="Times New Roman" w:hAnsi="Times New Roman" w:cs="Times New Roman"/>
                      <w:color w:val="000000"/>
                      <w:sz w:val="24"/>
                      <w:szCs w:val="24"/>
                    </w:rPr>
                  </w:rPrChange>
                </w:rPr>
                <w:t>B²</w:t>
              </w:r>
            </w:ins>
          </w:p>
        </w:tc>
        <w:tc>
          <w:tcPr>
            <w:tcW w:w="0" w:type="auto"/>
            <w:hideMark/>
          </w:tcPr>
          <w:p w14:paraId="727B9FBC" w14:textId="77777777" w:rsidR="000F7205" w:rsidRPr="00751770" w:rsidRDefault="000F7205" w:rsidP="000D7C14">
            <w:pPr>
              <w:jc w:val="right"/>
              <w:rPr>
                <w:ins w:id="597" w:author="P Pavazhaviji" w:date="2026-04-27T19:18:00Z" w16du:dateUtc="2026-04-27T13:48:00Z"/>
                <w:rFonts w:ascii="Times New Roman" w:hAnsi="Times New Roman" w:cs="Times New Roman"/>
                <w:color w:val="000000"/>
                <w:rPrChange w:id="598" w:author="P Pavazhaviji" w:date="2026-04-27T19:20:00Z" w16du:dateUtc="2026-04-27T13:50:00Z">
                  <w:rPr>
                    <w:ins w:id="599" w:author="P Pavazhaviji" w:date="2026-04-27T19:18:00Z" w16du:dateUtc="2026-04-27T13:48:00Z"/>
                    <w:rFonts w:ascii="Times New Roman" w:hAnsi="Times New Roman" w:cs="Times New Roman"/>
                    <w:color w:val="000000"/>
                    <w:sz w:val="24"/>
                    <w:szCs w:val="24"/>
                  </w:rPr>
                </w:rPrChange>
              </w:rPr>
            </w:pPr>
            <w:ins w:id="600" w:author="P Pavazhaviji" w:date="2026-04-27T19:18:00Z" w16du:dateUtc="2026-04-27T13:48:00Z">
              <w:r w:rsidRPr="00751770">
                <w:rPr>
                  <w:rFonts w:ascii="Times New Roman" w:hAnsi="Times New Roman" w:cs="Times New Roman"/>
                  <w:color w:val="000000"/>
                  <w:rPrChange w:id="601" w:author="P Pavazhaviji" w:date="2026-04-27T19:20:00Z" w16du:dateUtc="2026-04-27T13:50:00Z">
                    <w:rPr>
                      <w:rFonts w:ascii="Times New Roman" w:hAnsi="Times New Roman" w:cs="Times New Roman"/>
                      <w:color w:val="000000"/>
                      <w:sz w:val="24"/>
                      <w:szCs w:val="24"/>
                    </w:rPr>
                  </w:rPrChange>
                </w:rPr>
                <w:t>12261.67</w:t>
              </w:r>
            </w:ins>
          </w:p>
        </w:tc>
        <w:tc>
          <w:tcPr>
            <w:tcW w:w="0" w:type="auto"/>
            <w:hideMark/>
          </w:tcPr>
          <w:p w14:paraId="0BABE038" w14:textId="77777777" w:rsidR="000F7205" w:rsidRPr="00751770" w:rsidRDefault="000F7205" w:rsidP="000D7C14">
            <w:pPr>
              <w:jc w:val="right"/>
              <w:rPr>
                <w:ins w:id="602" w:author="P Pavazhaviji" w:date="2026-04-27T19:18:00Z" w16du:dateUtc="2026-04-27T13:48:00Z"/>
                <w:rFonts w:ascii="Times New Roman" w:hAnsi="Times New Roman" w:cs="Times New Roman"/>
                <w:color w:val="000000"/>
                <w:rPrChange w:id="603" w:author="P Pavazhaviji" w:date="2026-04-27T19:20:00Z" w16du:dateUtc="2026-04-27T13:50:00Z">
                  <w:rPr>
                    <w:ins w:id="604" w:author="P Pavazhaviji" w:date="2026-04-27T19:18:00Z" w16du:dateUtc="2026-04-27T13:48:00Z"/>
                    <w:rFonts w:ascii="Times New Roman" w:hAnsi="Times New Roman" w:cs="Times New Roman"/>
                    <w:color w:val="000000"/>
                    <w:sz w:val="24"/>
                    <w:szCs w:val="24"/>
                  </w:rPr>
                </w:rPrChange>
              </w:rPr>
            </w:pPr>
            <w:ins w:id="605" w:author="P Pavazhaviji" w:date="2026-04-27T19:18:00Z" w16du:dateUtc="2026-04-27T13:48:00Z">
              <w:r w:rsidRPr="00751770">
                <w:rPr>
                  <w:rFonts w:ascii="Times New Roman" w:hAnsi="Times New Roman" w:cs="Times New Roman"/>
                  <w:color w:val="000000"/>
                  <w:rPrChange w:id="606"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5BC56DA1" w14:textId="77777777" w:rsidR="000F7205" w:rsidRPr="00751770" w:rsidRDefault="000F7205" w:rsidP="000D7C14">
            <w:pPr>
              <w:jc w:val="right"/>
              <w:rPr>
                <w:ins w:id="607" w:author="P Pavazhaviji" w:date="2026-04-27T19:18:00Z" w16du:dateUtc="2026-04-27T13:48:00Z"/>
                <w:rFonts w:ascii="Times New Roman" w:hAnsi="Times New Roman" w:cs="Times New Roman"/>
                <w:color w:val="000000"/>
                <w:rPrChange w:id="608" w:author="P Pavazhaviji" w:date="2026-04-27T19:20:00Z" w16du:dateUtc="2026-04-27T13:50:00Z">
                  <w:rPr>
                    <w:ins w:id="609" w:author="P Pavazhaviji" w:date="2026-04-27T19:18:00Z" w16du:dateUtc="2026-04-27T13:48:00Z"/>
                    <w:rFonts w:ascii="Times New Roman" w:hAnsi="Times New Roman" w:cs="Times New Roman"/>
                    <w:color w:val="000000"/>
                    <w:sz w:val="24"/>
                    <w:szCs w:val="24"/>
                  </w:rPr>
                </w:rPrChange>
              </w:rPr>
            </w:pPr>
            <w:ins w:id="610" w:author="P Pavazhaviji" w:date="2026-04-27T19:18:00Z" w16du:dateUtc="2026-04-27T13:48:00Z">
              <w:r w:rsidRPr="00751770">
                <w:rPr>
                  <w:rFonts w:ascii="Times New Roman" w:hAnsi="Times New Roman" w:cs="Times New Roman"/>
                  <w:color w:val="000000"/>
                  <w:rPrChange w:id="611" w:author="P Pavazhaviji" w:date="2026-04-27T19:20:00Z" w16du:dateUtc="2026-04-27T13:50:00Z">
                    <w:rPr>
                      <w:rFonts w:ascii="Times New Roman" w:hAnsi="Times New Roman" w:cs="Times New Roman"/>
                      <w:color w:val="000000"/>
                      <w:sz w:val="24"/>
                      <w:szCs w:val="24"/>
                    </w:rPr>
                  </w:rPrChange>
                </w:rPr>
                <w:t>12261.67</w:t>
              </w:r>
            </w:ins>
          </w:p>
        </w:tc>
        <w:tc>
          <w:tcPr>
            <w:tcW w:w="0" w:type="auto"/>
            <w:hideMark/>
          </w:tcPr>
          <w:p w14:paraId="400B968D" w14:textId="77777777" w:rsidR="000F7205" w:rsidRPr="00751770" w:rsidRDefault="000F7205" w:rsidP="000D7C14">
            <w:pPr>
              <w:jc w:val="right"/>
              <w:rPr>
                <w:ins w:id="612" w:author="P Pavazhaviji" w:date="2026-04-27T19:18:00Z" w16du:dateUtc="2026-04-27T13:48:00Z"/>
                <w:rFonts w:ascii="Times New Roman" w:hAnsi="Times New Roman" w:cs="Times New Roman"/>
                <w:color w:val="000000"/>
                <w:rPrChange w:id="613" w:author="P Pavazhaviji" w:date="2026-04-27T19:20:00Z" w16du:dateUtc="2026-04-27T13:50:00Z">
                  <w:rPr>
                    <w:ins w:id="614" w:author="P Pavazhaviji" w:date="2026-04-27T19:18:00Z" w16du:dateUtc="2026-04-27T13:48:00Z"/>
                    <w:rFonts w:ascii="Times New Roman" w:hAnsi="Times New Roman" w:cs="Times New Roman"/>
                    <w:color w:val="000000"/>
                    <w:sz w:val="24"/>
                    <w:szCs w:val="24"/>
                  </w:rPr>
                </w:rPrChange>
              </w:rPr>
            </w:pPr>
            <w:ins w:id="615" w:author="P Pavazhaviji" w:date="2026-04-27T19:18:00Z" w16du:dateUtc="2026-04-27T13:48:00Z">
              <w:r w:rsidRPr="00751770">
                <w:rPr>
                  <w:rFonts w:ascii="Times New Roman" w:hAnsi="Times New Roman" w:cs="Times New Roman"/>
                  <w:color w:val="000000"/>
                  <w:rPrChange w:id="616" w:author="P Pavazhaviji" w:date="2026-04-27T19:20:00Z" w16du:dateUtc="2026-04-27T13:50:00Z">
                    <w:rPr>
                      <w:rFonts w:ascii="Times New Roman" w:hAnsi="Times New Roman" w:cs="Times New Roman"/>
                      <w:color w:val="000000"/>
                      <w:sz w:val="24"/>
                      <w:szCs w:val="24"/>
                    </w:rPr>
                  </w:rPrChange>
                </w:rPr>
                <w:t>10.12</w:t>
              </w:r>
            </w:ins>
          </w:p>
        </w:tc>
        <w:tc>
          <w:tcPr>
            <w:tcW w:w="0" w:type="auto"/>
            <w:hideMark/>
          </w:tcPr>
          <w:p w14:paraId="179B69A1" w14:textId="77777777" w:rsidR="000F7205" w:rsidRPr="00751770" w:rsidRDefault="000F7205" w:rsidP="000D7C14">
            <w:pPr>
              <w:jc w:val="right"/>
              <w:rPr>
                <w:ins w:id="617" w:author="P Pavazhaviji" w:date="2026-04-27T19:18:00Z" w16du:dateUtc="2026-04-27T13:48:00Z"/>
                <w:rFonts w:ascii="Times New Roman" w:hAnsi="Times New Roman" w:cs="Times New Roman"/>
                <w:color w:val="000000"/>
                <w:rPrChange w:id="618" w:author="P Pavazhaviji" w:date="2026-04-27T19:20:00Z" w16du:dateUtc="2026-04-27T13:50:00Z">
                  <w:rPr>
                    <w:ins w:id="619" w:author="P Pavazhaviji" w:date="2026-04-27T19:18:00Z" w16du:dateUtc="2026-04-27T13:48:00Z"/>
                    <w:rFonts w:ascii="Times New Roman" w:hAnsi="Times New Roman" w:cs="Times New Roman"/>
                    <w:color w:val="000000"/>
                    <w:sz w:val="24"/>
                    <w:szCs w:val="24"/>
                  </w:rPr>
                </w:rPrChange>
              </w:rPr>
            </w:pPr>
            <w:ins w:id="620" w:author="P Pavazhaviji" w:date="2026-04-27T19:18:00Z" w16du:dateUtc="2026-04-27T13:48:00Z">
              <w:r w:rsidRPr="00751770">
                <w:rPr>
                  <w:rFonts w:ascii="Times New Roman" w:hAnsi="Times New Roman" w:cs="Times New Roman"/>
                  <w:color w:val="000000"/>
                  <w:rPrChange w:id="621" w:author="P Pavazhaviji" w:date="2026-04-27T19:20:00Z" w16du:dateUtc="2026-04-27T13:50:00Z">
                    <w:rPr>
                      <w:rFonts w:ascii="Times New Roman" w:hAnsi="Times New Roman" w:cs="Times New Roman"/>
                      <w:color w:val="000000"/>
                      <w:sz w:val="24"/>
                      <w:szCs w:val="24"/>
                    </w:rPr>
                  </w:rPrChange>
                </w:rPr>
                <w:t>0.0245</w:t>
              </w:r>
            </w:ins>
          </w:p>
        </w:tc>
        <w:tc>
          <w:tcPr>
            <w:tcW w:w="0" w:type="auto"/>
            <w:hideMark/>
          </w:tcPr>
          <w:p w14:paraId="40300720" w14:textId="77777777" w:rsidR="000F7205" w:rsidRPr="00751770" w:rsidRDefault="000F7205" w:rsidP="000D7C14">
            <w:pPr>
              <w:jc w:val="right"/>
              <w:rPr>
                <w:ins w:id="622" w:author="P Pavazhaviji" w:date="2026-04-27T19:18:00Z" w16du:dateUtc="2026-04-27T13:48:00Z"/>
                <w:rFonts w:ascii="Times New Roman" w:hAnsi="Times New Roman" w:cs="Times New Roman"/>
                <w:color w:val="000000"/>
                <w:rPrChange w:id="623" w:author="P Pavazhaviji" w:date="2026-04-27T19:20:00Z" w16du:dateUtc="2026-04-27T13:50:00Z">
                  <w:rPr>
                    <w:ins w:id="624" w:author="P Pavazhaviji" w:date="2026-04-27T19:18:00Z" w16du:dateUtc="2026-04-27T13:48:00Z"/>
                    <w:rFonts w:ascii="Times New Roman" w:hAnsi="Times New Roman" w:cs="Times New Roman"/>
                    <w:color w:val="000000"/>
                    <w:sz w:val="24"/>
                    <w:szCs w:val="24"/>
                  </w:rPr>
                </w:rPrChange>
              </w:rPr>
            </w:pPr>
          </w:p>
        </w:tc>
      </w:tr>
      <w:tr w:rsidR="000F7205" w:rsidRPr="00751770" w14:paraId="68D29313" w14:textId="77777777" w:rsidTr="000D7C14">
        <w:trPr>
          <w:ins w:id="625" w:author="P Pavazhaviji" w:date="2026-04-27T19:18:00Z"/>
        </w:trPr>
        <w:tc>
          <w:tcPr>
            <w:tcW w:w="0" w:type="auto"/>
            <w:hideMark/>
          </w:tcPr>
          <w:p w14:paraId="23928F25" w14:textId="77777777" w:rsidR="000F7205" w:rsidRPr="00751770" w:rsidRDefault="000F7205" w:rsidP="000D7C14">
            <w:pPr>
              <w:rPr>
                <w:ins w:id="626" w:author="P Pavazhaviji" w:date="2026-04-27T19:18:00Z" w16du:dateUtc="2026-04-27T13:48:00Z"/>
                <w:rFonts w:ascii="Times New Roman" w:hAnsi="Times New Roman" w:cs="Times New Roman"/>
                <w:color w:val="000000"/>
                <w:rPrChange w:id="627" w:author="P Pavazhaviji" w:date="2026-04-27T19:20:00Z" w16du:dateUtc="2026-04-27T13:50:00Z">
                  <w:rPr>
                    <w:ins w:id="628" w:author="P Pavazhaviji" w:date="2026-04-27T19:18:00Z" w16du:dateUtc="2026-04-27T13:48:00Z"/>
                    <w:rFonts w:ascii="Times New Roman" w:hAnsi="Times New Roman" w:cs="Times New Roman"/>
                    <w:color w:val="000000"/>
                    <w:sz w:val="24"/>
                    <w:szCs w:val="24"/>
                  </w:rPr>
                </w:rPrChange>
              </w:rPr>
            </w:pPr>
            <w:ins w:id="629" w:author="P Pavazhaviji" w:date="2026-04-27T19:18:00Z" w16du:dateUtc="2026-04-27T13:48:00Z">
              <w:r w:rsidRPr="00751770">
                <w:rPr>
                  <w:rFonts w:ascii="Times New Roman" w:hAnsi="Times New Roman" w:cs="Times New Roman"/>
                  <w:color w:val="000000"/>
                  <w:rPrChange w:id="630" w:author="P Pavazhaviji" w:date="2026-04-27T19:20:00Z" w16du:dateUtc="2026-04-27T13:50:00Z">
                    <w:rPr>
                      <w:rFonts w:ascii="Times New Roman" w:hAnsi="Times New Roman" w:cs="Times New Roman"/>
                      <w:color w:val="000000"/>
                      <w:sz w:val="24"/>
                      <w:szCs w:val="24"/>
                    </w:rPr>
                  </w:rPrChange>
                </w:rPr>
                <w:t>C²</w:t>
              </w:r>
            </w:ins>
          </w:p>
        </w:tc>
        <w:tc>
          <w:tcPr>
            <w:tcW w:w="0" w:type="auto"/>
            <w:hideMark/>
          </w:tcPr>
          <w:p w14:paraId="488A46BF" w14:textId="77777777" w:rsidR="000F7205" w:rsidRPr="00751770" w:rsidRDefault="000F7205" w:rsidP="000D7C14">
            <w:pPr>
              <w:jc w:val="right"/>
              <w:rPr>
                <w:ins w:id="631" w:author="P Pavazhaviji" w:date="2026-04-27T19:18:00Z" w16du:dateUtc="2026-04-27T13:48:00Z"/>
                <w:rFonts w:ascii="Times New Roman" w:hAnsi="Times New Roman" w:cs="Times New Roman"/>
                <w:color w:val="000000"/>
                <w:rPrChange w:id="632" w:author="P Pavazhaviji" w:date="2026-04-27T19:20:00Z" w16du:dateUtc="2026-04-27T13:50:00Z">
                  <w:rPr>
                    <w:ins w:id="633" w:author="P Pavazhaviji" w:date="2026-04-27T19:18:00Z" w16du:dateUtc="2026-04-27T13:48:00Z"/>
                    <w:rFonts w:ascii="Times New Roman" w:hAnsi="Times New Roman" w:cs="Times New Roman"/>
                    <w:color w:val="000000"/>
                    <w:sz w:val="24"/>
                    <w:szCs w:val="24"/>
                  </w:rPr>
                </w:rPrChange>
              </w:rPr>
            </w:pPr>
            <w:ins w:id="634" w:author="P Pavazhaviji" w:date="2026-04-27T19:18:00Z" w16du:dateUtc="2026-04-27T13:48:00Z">
              <w:r w:rsidRPr="00751770">
                <w:rPr>
                  <w:rFonts w:ascii="Times New Roman" w:hAnsi="Times New Roman" w:cs="Times New Roman"/>
                  <w:color w:val="000000"/>
                  <w:rPrChange w:id="635" w:author="P Pavazhaviji" w:date="2026-04-27T19:20:00Z" w16du:dateUtc="2026-04-27T13:50:00Z">
                    <w:rPr>
                      <w:rFonts w:ascii="Times New Roman" w:hAnsi="Times New Roman" w:cs="Times New Roman"/>
                      <w:color w:val="000000"/>
                      <w:sz w:val="24"/>
                      <w:szCs w:val="24"/>
                    </w:rPr>
                  </w:rPrChange>
                </w:rPr>
                <w:t>821.79</w:t>
              </w:r>
            </w:ins>
          </w:p>
        </w:tc>
        <w:tc>
          <w:tcPr>
            <w:tcW w:w="0" w:type="auto"/>
            <w:hideMark/>
          </w:tcPr>
          <w:p w14:paraId="7BC8F216" w14:textId="77777777" w:rsidR="000F7205" w:rsidRPr="00751770" w:rsidRDefault="000F7205" w:rsidP="000D7C14">
            <w:pPr>
              <w:jc w:val="right"/>
              <w:rPr>
                <w:ins w:id="636" w:author="P Pavazhaviji" w:date="2026-04-27T19:18:00Z" w16du:dateUtc="2026-04-27T13:48:00Z"/>
                <w:rFonts w:ascii="Times New Roman" w:hAnsi="Times New Roman" w:cs="Times New Roman"/>
                <w:color w:val="000000"/>
                <w:rPrChange w:id="637" w:author="P Pavazhaviji" w:date="2026-04-27T19:20:00Z" w16du:dateUtc="2026-04-27T13:50:00Z">
                  <w:rPr>
                    <w:ins w:id="638" w:author="P Pavazhaviji" w:date="2026-04-27T19:18:00Z" w16du:dateUtc="2026-04-27T13:48:00Z"/>
                    <w:rFonts w:ascii="Times New Roman" w:hAnsi="Times New Roman" w:cs="Times New Roman"/>
                    <w:color w:val="000000"/>
                    <w:sz w:val="24"/>
                    <w:szCs w:val="24"/>
                  </w:rPr>
                </w:rPrChange>
              </w:rPr>
            </w:pPr>
            <w:ins w:id="639" w:author="P Pavazhaviji" w:date="2026-04-27T19:18:00Z" w16du:dateUtc="2026-04-27T13:48:00Z">
              <w:r w:rsidRPr="00751770">
                <w:rPr>
                  <w:rFonts w:ascii="Times New Roman" w:hAnsi="Times New Roman" w:cs="Times New Roman"/>
                  <w:color w:val="000000"/>
                  <w:rPrChange w:id="640"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66FC3AFD" w14:textId="77777777" w:rsidR="000F7205" w:rsidRPr="00751770" w:rsidRDefault="000F7205" w:rsidP="000D7C14">
            <w:pPr>
              <w:jc w:val="right"/>
              <w:rPr>
                <w:ins w:id="641" w:author="P Pavazhaviji" w:date="2026-04-27T19:18:00Z" w16du:dateUtc="2026-04-27T13:48:00Z"/>
                <w:rFonts w:ascii="Times New Roman" w:hAnsi="Times New Roman" w:cs="Times New Roman"/>
                <w:color w:val="000000"/>
                <w:rPrChange w:id="642" w:author="P Pavazhaviji" w:date="2026-04-27T19:20:00Z" w16du:dateUtc="2026-04-27T13:50:00Z">
                  <w:rPr>
                    <w:ins w:id="643" w:author="P Pavazhaviji" w:date="2026-04-27T19:18:00Z" w16du:dateUtc="2026-04-27T13:48:00Z"/>
                    <w:rFonts w:ascii="Times New Roman" w:hAnsi="Times New Roman" w:cs="Times New Roman"/>
                    <w:color w:val="000000"/>
                    <w:sz w:val="24"/>
                    <w:szCs w:val="24"/>
                  </w:rPr>
                </w:rPrChange>
              </w:rPr>
            </w:pPr>
            <w:ins w:id="644" w:author="P Pavazhaviji" w:date="2026-04-27T19:18:00Z" w16du:dateUtc="2026-04-27T13:48:00Z">
              <w:r w:rsidRPr="00751770">
                <w:rPr>
                  <w:rFonts w:ascii="Times New Roman" w:hAnsi="Times New Roman" w:cs="Times New Roman"/>
                  <w:color w:val="000000"/>
                  <w:rPrChange w:id="645" w:author="P Pavazhaviji" w:date="2026-04-27T19:20:00Z" w16du:dateUtc="2026-04-27T13:50:00Z">
                    <w:rPr>
                      <w:rFonts w:ascii="Times New Roman" w:hAnsi="Times New Roman" w:cs="Times New Roman"/>
                      <w:color w:val="000000"/>
                      <w:sz w:val="24"/>
                      <w:szCs w:val="24"/>
                    </w:rPr>
                  </w:rPrChange>
                </w:rPr>
                <w:t>821.79</w:t>
              </w:r>
            </w:ins>
          </w:p>
        </w:tc>
        <w:tc>
          <w:tcPr>
            <w:tcW w:w="0" w:type="auto"/>
            <w:hideMark/>
          </w:tcPr>
          <w:p w14:paraId="756FE5A2" w14:textId="77777777" w:rsidR="000F7205" w:rsidRPr="00751770" w:rsidRDefault="000F7205" w:rsidP="000D7C14">
            <w:pPr>
              <w:jc w:val="right"/>
              <w:rPr>
                <w:ins w:id="646" w:author="P Pavazhaviji" w:date="2026-04-27T19:18:00Z" w16du:dateUtc="2026-04-27T13:48:00Z"/>
                <w:rFonts w:ascii="Times New Roman" w:hAnsi="Times New Roman" w:cs="Times New Roman"/>
                <w:color w:val="000000"/>
                <w:rPrChange w:id="647" w:author="P Pavazhaviji" w:date="2026-04-27T19:20:00Z" w16du:dateUtc="2026-04-27T13:50:00Z">
                  <w:rPr>
                    <w:ins w:id="648" w:author="P Pavazhaviji" w:date="2026-04-27T19:18:00Z" w16du:dateUtc="2026-04-27T13:48:00Z"/>
                    <w:rFonts w:ascii="Times New Roman" w:hAnsi="Times New Roman" w:cs="Times New Roman"/>
                    <w:color w:val="000000"/>
                    <w:sz w:val="24"/>
                    <w:szCs w:val="24"/>
                  </w:rPr>
                </w:rPrChange>
              </w:rPr>
            </w:pPr>
            <w:ins w:id="649" w:author="P Pavazhaviji" w:date="2026-04-27T19:18:00Z" w16du:dateUtc="2026-04-27T13:48:00Z">
              <w:r w:rsidRPr="00751770">
                <w:rPr>
                  <w:rFonts w:ascii="Times New Roman" w:hAnsi="Times New Roman" w:cs="Times New Roman"/>
                  <w:color w:val="000000"/>
                  <w:rPrChange w:id="650" w:author="P Pavazhaviji" w:date="2026-04-27T19:20:00Z" w16du:dateUtc="2026-04-27T13:50:00Z">
                    <w:rPr>
                      <w:rFonts w:ascii="Times New Roman" w:hAnsi="Times New Roman" w:cs="Times New Roman"/>
                      <w:color w:val="000000"/>
                      <w:sz w:val="24"/>
                      <w:szCs w:val="24"/>
                    </w:rPr>
                  </w:rPrChange>
                </w:rPr>
                <w:t>0.6781</w:t>
              </w:r>
            </w:ins>
          </w:p>
        </w:tc>
        <w:tc>
          <w:tcPr>
            <w:tcW w:w="0" w:type="auto"/>
            <w:hideMark/>
          </w:tcPr>
          <w:p w14:paraId="60C95D01" w14:textId="77777777" w:rsidR="000F7205" w:rsidRPr="00751770" w:rsidRDefault="000F7205" w:rsidP="000D7C14">
            <w:pPr>
              <w:jc w:val="right"/>
              <w:rPr>
                <w:ins w:id="651" w:author="P Pavazhaviji" w:date="2026-04-27T19:18:00Z" w16du:dateUtc="2026-04-27T13:48:00Z"/>
                <w:rFonts w:ascii="Times New Roman" w:hAnsi="Times New Roman" w:cs="Times New Roman"/>
                <w:color w:val="000000"/>
                <w:rPrChange w:id="652" w:author="P Pavazhaviji" w:date="2026-04-27T19:20:00Z" w16du:dateUtc="2026-04-27T13:50:00Z">
                  <w:rPr>
                    <w:ins w:id="653" w:author="P Pavazhaviji" w:date="2026-04-27T19:18:00Z" w16du:dateUtc="2026-04-27T13:48:00Z"/>
                    <w:rFonts w:ascii="Times New Roman" w:hAnsi="Times New Roman" w:cs="Times New Roman"/>
                    <w:color w:val="000000"/>
                    <w:sz w:val="24"/>
                    <w:szCs w:val="24"/>
                  </w:rPr>
                </w:rPrChange>
              </w:rPr>
            </w:pPr>
            <w:ins w:id="654" w:author="P Pavazhaviji" w:date="2026-04-27T19:18:00Z" w16du:dateUtc="2026-04-27T13:48:00Z">
              <w:r w:rsidRPr="00751770">
                <w:rPr>
                  <w:rFonts w:ascii="Times New Roman" w:hAnsi="Times New Roman" w:cs="Times New Roman"/>
                  <w:color w:val="000000"/>
                  <w:rPrChange w:id="655" w:author="P Pavazhaviji" w:date="2026-04-27T19:20:00Z" w16du:dateUtc="2026-04-27T13:50:00Z">
                    <w:rPr>
                      <w:rFonts w:ascii="Times New Roman" w:hAnsi="Times New Roman" w:cs="Times New Roman"/>
                      <w:color w:val="000000"/>
                      <w:sz w:val="24"/>
                      <w:szCs w:val="24"/>
                    </w:rPr>
                  </w:rPrChange>
                </w:rPr>
                <w:t>0.4477</w:t>
              </w:r>
            </w:ins>
          </w:p>
        </w:tc>
        <w:tc>
          <w:tcPr>
            <w:tcW w:w="0" w:type="auto"/>
            <w:hideMark/>
          </w:tcPr>
          <w:p w14:paraId="2801D199" w14:textId="77777777" w:rsidR="000F7205" w:rsidRPr="00751770" w:rsidRDefault="000F7205" w:rsidP="000D7C14">
            <w:pPr>
              <w:jc w:val="right"/>
              <w:rPr>
                <w:ins w:id="656" w:author="P Pavazhaviji" w:date="2026-04-27T19:18:00Z" w16du:dateUtc="2026-04-27T13:48:00Z"/>
                <w:rFonts w:ascii="Times New Roman" w:hAnsi="Times New Roman" w:cs="Times New Roman"/>
                <w:color w:val="000000"/>
                <w:rPrChange w:id="657" w:author="P Pavazhaviji" w:date="2026-04-27T19:20:00Z" w16du:dateUtc="2026-04-27T13:50:00Z">
                  <w:rPr>
                    <w:ins w:id="658" w:author="P Pavazhaviji" w:date="2026-04-27T19:18:00Z" w16du:dateUtc="2026-04-27T13:48:00Z"/>
                    <w:rFonts w:ascii="Times New Roman" w:hAnsi="Times New Roman" w:cs="Times New Roman"/>
                    <w:color w:val="000000"/>
                    <w:sz w:val="24"/>
                    <w:szCs w:val="24"/>
                  </w:rPr>
                </w:rPrChange>
              </w:rPr>
            </w:pPr>
          </w:p>
        </w:tc>
      </w:tr>
      <w:tr w:rsidR="000F7205" w:rsidRPr="00751770" w14:paraId="16D9E864" w14:textId="77777777" w:rsidTr="000D7C14">
        <w:trPr>
          <w:ins w:id="659" w:author="P Pavazhaviji" w:date="2026-04-27T19:18:00Z"/>
        </w:trPr>
        <w:tc>
          <w:tcPr>
            <w:tcW w:w="0" w:type="auto"/>
            <w:hideMark/>
          </w:tcPr>
          <w:p w14:paraId="71613E74" w14:textId="77777777" w:rsidR="000F7205" w:rsidRPr="00751770" w:rsidRDefault="000F7205" w:rsidP="000D7C14">
            <w:pPr>
              <w:rPr>
                <w:ins w:id="660" w:author="P Pavazhaviji" w:date="2026-04-27T19:18:00Z" w16du:dateUtc="2026-04-27T13:48:00Z"/>
                <w:rFonts w:ascii="Times New Roman" w:hAnsi="Times New Roman" w:cs="Times New Roman"/>
                <w:b/>
                <w:bCs/>
                <w:color w:val="000000"/>
                <w:rPrChange w:id="661" w:author="P Pavazhaviji" w:date="2026-04-27T19:20:00Z" w16du:dateUtc="2026-04-27T13:50:00Z">
                  <w:rPr>
                    <w:ins w:id="662" w:author="P Pavazhaviji" w:date="2026-04-27T19:18:00Z" w16du:dateUtc="2026-04-27T13:48:00Z"/>
                    <w:rFonts w:ascii="Times New Roman" w:hAnsi="Times New Roman" w:cs="Times New Roman"/>
                    <w:b/>
                    <w:bCs/>
                    <w:color w:val="000000"/>
                    <w:sz w:val="24"/>
                    <w:szCs w:val="24"/>
                  </w:rPr>
                </w:rPrChange>
              </w:rPr>
            </w:pPr>
            <w:ins w:id="663" w:author="P Pavazhaviji" w:date="2026-04-27T19:18:00Z" w16du:dateUtc="2026-04-27T13:48:00Z">
              <w:r w:rsidRPr="00751770">
                <w:rPr>
                  <w:rFonts w:ascii="Times New Roman" w:hAnsi="Times New Roman" w:cs="Times New Roman"/>
                  <w:b/>
                  <w:bCs/>
                  <w:color w:val="000000"/>
                  <w:rPrChange w:id="664" w:author="P Pavazhaviji" w:date="2026-04-27T19:20:00Z" w16du:dateUtc="2026-04-27T13:50:00Z">
                    <w:rPr>
                      <w:rFonts w:ascii="Times New Roman" w:hAnsi="Times New Roman" w:cs="Times New Roman"/>
                      <w:b/>
                      <w:bCs/>
                      <w:color w:val="000000"/>
                      <w:sz w:val="24"/>
                      <w:szCs w:val="24"/>
                    </w:rPr>
                  </w:rPrChange>
                </w:rPr>
                <w:t>Residual</w:t>
              </w:r>
            </w:ins>
          </w:p>
        </w:tc>
        <w:tc>
          <w:tcPr>
            <w:tcW w:w="0" w:type="auto"/>
            <w:hideMark/>
          </w:tcPr>
          <w:p w14:paraId="3AA5E054" w14:textId="77777777" w:rsidR="000F7205" w:rsidRPr="00751770" w:rsidRDefault="000F7205" w:rsidP="000D7C14">
            <w:pPr>
              <w:jc w:val="right"/>
              <w:rPr>
                <w:ins w:id="665" w:author="P Pavazhaviji" w:date="2026-04-27T19:18:00Z" w16du:dateUtc="2026-04-27T13:48:00Z"/>
                <w:rFonts w:ascii="Times New Roman" w:hAnsi="Times New Roman" w:cs="Times New Roman"/>
                <w:color w:val="000000"/>
                <w:rPrChange w:id="666" w:author="P Pavazhaviji" w:date="2026-04-27T19:20:00Z" w16du:dateUtc="2026-04-27T13:50:00Z">
                  <w:rPr>
                    <w:ins w:id="667" w:author="P Pavazhaviji" w:date="2026-04-27T19:18:00Z" w16du:dateUtc="2026-04-27T13:48:00Z"/>
                    <w:rFonts w:ascii="Times New Roman" w:hAnsi="Times New Roman" w:cs="Times New Roman"/>
                    <w:color w:val="000000"/>
                    <w:sz w:val="24"/>
                    <w:szCs w:val="24"/>
                  </w:rPr>
                </w:rPrChange>
              </w:rPr>
            </w:pPr>
            <w:ins w:id="668" w:author="P Pavazhaviji" w:date="2026-04-27T19:18:00Z" w16du:dateUtc="2026-04-27T13:48:00Z">
              <w:r w:rsidRPr="00751770">
                <w:rPr>
                  <w:rFonts w:ascii="Times New Roman" w:hAnsi="Times New Roman" w:cs="Times New Roman"/>
                  <w:color w:val="000000"/>
                  <w:rPrChange w:id="669" w:author="P Pavazhaviji" w:date="2026-04-27T19:20:00Z" w16du:dateUtc="2026-04-27T13:50:00Z">
                    <w:rPr>
                      <w:rFonts w:ascii="Times New Roman" w:hAnsi="Times New Roman" w:cs="Times New Roman"/>
                      <w:color w:val="000000"/>
                      <w:sz w:val="24"/>
                      <w:szCs w:val="24"/>
                    </w:rPr>
                  </w:rPrChange>
                </w:rPr>
                <w:t>6059.76</w:t>
              </w:r>
            </w:ins>
          </w:p>
        </w:tc>
        <w:tc>
          <w:tcPr>
            <w:tcW w:w="0" w:type="auto"/>
            <w:hideMark/>
          </w:tcPr>
          <w:p w14:paraId="089BB77B" w14:textId="77777777" w:rsidR="000F7205" w:rsidRPr="00751770" w:rsidRDefault="000F7205" w:rsidP="000D7C14">
            <w:pPr>
              <w:jc w:val="right"/>
              <w:rPr>
                <w:ins w:id="670" w:author="P Pavazhaviji" w:date="2026-04-27T19:18:00Z" w16du:dateUtc="2026-04-27T13:48:00Z"/>
                <w:rFonts w:ascii="Times New Roman" w:hAnsi="Times New Roman" w:cs="Times New Roman"/>
                <w:color w:val="000000"/>
                <w:rPrChange w:id="671" w:author="P Pavazhaviji" w:date="2026-04-27T19:20:00Z" w16du:dateUtc="2026-04-27T13:50:00Z">
                  <w:rPr>
                    <w:ins w:id="672" w:author="P Pavazhaviji" w:date="2026-04-27T19:18:00Z" w16du:dateUtc="2026-04-27T13:48:00Z"/>
                    <w:rFonts w:ascii="Times New Roman" w:hAnsi="Times New Roman" w:cs="Times New Roman"/>
                    <w:color w:val="000000"/>
                    <w:sz w:val="24"/>
                    <w:szCs w:val="24"/>
                  </w:rPr>
                </w:rPrChange>
              </w:rPr>
            </w:pPr>
            <w:ins w:id="673" w:author="P Pavazhaviji" w:date="2026-04-27T19:18:00Z" w16du:dateUtc="2026-04-27T13:48:00Z">
              <w:r w:rsidRPr="00751770">
                <w:rPr>
                  <w:rFonts w:ascii="Times New Roman" w:hAnsi="Times New Roman" w:cs="Times New Roman"/>
                  <w:color w:val="000000"/>
                  <w:rPrChange w:id="674" w:author="P Pavazhaviji" w:date="2026-04-27T19:20:00Z" w16du:dateUtc="2026-04-27T13:50:00Z">
                    <w:rPr>
                      <w:rFonts w:ascii="Times New Roman" w:hAnsi="Times New Roman" w:cs="Times New Roman"/>
                      <w:color w:val="000000"/>
                      <w:sz w:val="24"/>
                      <w:szCs w:val="24"/>
                    </w:rPr>
                  </w:rPrChange>
                </w:rPr>
                <w:t>5</w:t>
              </w:r>
            </w:ins>
          </w:p>
        </w:tc>
        <w:tc>
          <w:tcPr>
            <w:tcW w:w="0" w:type="auto"/>
            <w:hideMark/>
          </w:tcPr>
          <w:p w14:paraId="58DAAFAA" w14:textId="77777777" w:rsidR="000F7205" w:rsidRPr="00751770" w:rsidRDefault="000F7205" w:rsidP="000D7C14">
            <w:pPr>
              <w:jc w:val="right"/>
              <w:rPr>
                <w:ins w:id="675" w:author="P Pavazhaviji" w:date="2026-04-27T19:18:00Z" w16du:dateUtc="2026-04-27T13:48:00Z"/>
                <w:rFonts w:ascii="Times New Roman" w:hAnsi="Times New Roman" w:cs="Times New Roman"/>
                <w:color w:val="000000"/>
                <w:rPrChange w:id="676" w:author="P Pavazhaviji" w:date="2026-04-27T19:20:00Z" w16du:dateUtc="2026-04-27T13:50:00Z">
                  <w:rPr>
                    <w:ins w:id="677" w:author="P Pavazhaviji" w:date="2026-04-27T19:18:00Z" w16du:dateUtc="2026-04-27T13:48:00Z"/>
                    <w:rFonts w:ascii="Times New Roman" w:hAnsi="Times New Roman" w:cs="Times New Roman"/>
                    <w:color w:val="000000"/>
                    <w:sz w:val="24"/>
                    <w:szCs w:val="24"/>
                  </w:rPr>
                </w:rPrChange>
              </w:rPr>
            </w:pPr>
            <w:ins w:id="678" w:author="P Pavazhaviji" w:date="2026-04-27T19:18:00Z" w16du:dateUtc="2026-04-27T13:48:00Z">
              <w:r w:rsidRPr="00751770">
                <w:rPr>
                  <w:rFonts w:ascii="Times New Roman" w:hAnsi="Times New Roman" w:cs="Times New Roman"/>
                  <w:color w:val="000000"/>
                  <w:rPrChange w:id="679" w:author="P Pavazhaviji" w:date="2026-04-27T19:20:00Z" w16du:dateUtc="2026-04-27T13:50:00Z">
                    <w:rPr>
                      <w:rFonts w:ascii="Times New Roman" w:hAnsi="Times New Roman" w:cs="Times New Roman"/>
                      <w:color w:val="000000"/>
                      <w:sz w:val="24"/>
                      <w:szCs w:val="24"/>
                    </w:rPr>
                  </w:rPrChange>
                </w:rPr>
                <w:t>1211.95</w:t>
              </w:r>
            </w:ins>
          </w:p>
        </w:tc>
        <w:tc>
          <w:tcPr>
            <w:tcW w:w="0" w:type="auto"/>
            <w:hideMark/>
          </w:tcPr>
          <w:p w14:paraId="5891FF9F" w14:textId="77777777" w:rsidR="000F7205" w:rsidRPr="00751770" w:rsidRDefault="000F7205" w:rsidP="000D7C14">
            <w:pPr>
              <w:jc w:val="right"/>
              <w:rPr>
                <w:ins w:id="680" w:author="P Pavazhaviji" w:date="2026-04-27T19:18:00Z" w16du:dateUtc="2026-04-27T13:48:00Z"/>
                <w:rFonts w:ascii="Times New Roman" w:hAnsi="Times New Roman" w:cs="Times New Roman"/>
                <w:color w:val="000000"/>
                <w:rPrChange w:id="681" w:author="P Pavazhaviji" w:date="2026-04-27T19:20:00Z" w16du:dateUtc="2026-04-27T13:50:00Z">
                  <w:rPr>
                    <w:ins w:id="682" w:author="P Pavazhaviji" w:date="2026-04-27T19:18:00Z" w16du:dateUtc="2026-04-27T13:48:00Z"/>
                    <w:rFonts w:ascii="Times New Roman" w:hAnsi="Times New Roman" w:cs="Times New Roman"/>
                    <w:color w:val="000000"/>
                    <w:sz w:val="24"/>
                    <w:szCs w:val="24"/>
                  </w:rPr>
                </w:rPrChange>
              </w:rPr>
            </w:pPr>
          </w:p>
        </w:tc>
        <w:tc>
          <w:tcPr>
            <w:tcW w:w="0" w:type="auto"/>
            <w:hideMark/>
          </w:tcPr>
          <w:p w14:paraId="7408620E" w14:textId="77777777" w:rsidR="000F7205" w:rsidRPr="00751770" w:rsidRDefault="000F7205" w:rsidP="000D7C14">
            <w:pPr>
              <w:rPr>
                <w:ins w:id="683" w:author="P Pavazhaviji" w:date="2026-04-27T19:18:00Z" w16du:dateUtc="2026-04-27T13:48:00Z"/>
                <w:rFonts w:ascii="Times New Roman" w:hAnsi="Times New Roman" w:cs="Times New Roman"/>
                <w:rPrChange w:id="684" w:author="P Pavazhaviji" w:date="2026-04-27T19:20:00Z" w16du:dateUtc="2026-04-27T13:50:00Z">
                  <w:rPr>
                    <w:ins w:id="685" w:author="P Pavazhaviji" w:date="2026-04-27T19:18:00Z" w16du:dateUtc="2026-04-27T13:48:00Z"/>
                    <w:rFonts w:ascii="Times New Roman" w:hAnsi="Times New Roman" w:cs="Times New Roman"/>
                    <w:sz w:val="24"/>
                    <w:szCs w:val="24"/>
                  </w:rPr>
                </w:rPrChange>
              </w:rPr>
            </w:pPr>
          </w:p>
        </w:tc>
        <w:tc>
          <w:tcPr>
            <w:tcW w:w="0" w:type="auto"/>
            <w:hideMark/>
          </w:tcPr>
          <w:p w14:paraId="00A6B77D" w14:textId="77777777" w:rsidR="000F7205" w:rsidRPr="00751770" w:rsidRDefault="000F7205" w:rsidP="000D7C14">
            <w:pPr>
              <w:rPr>
                <w:ins w:id="686" w:author="P Pavazhaviji" w:date="2026-04-27T19:18:00Z" w16du:dateUtc="2026-04-27T13:48:00Z"/>
                <w:rFonts w:ascii="Times New Roman" w:hAnsi="Times New Roman" w:cs="Times New Roman"/>
                <w:rPrChange w:id="687" w:author="P Pavazhaviji" w:date="2026-04-27T19:20:00Z" w16du:dateUtc="2026-04-27T13:50:00Z">
                  <w:rPr>
                    <w:ins w:id="688" w:author="P Pavazhaviji" w:date="2026-04-27T19:18:00Z" w16du:dateUtc="2026-04-27T13:48:00Z"/>
                    <w:rFonts w:ascii="Times New Roman" w:hAnsi="Times New Roman" w:cs="Times New Roman"/>
                    <w:sz w:val="24"/>
                    <w:szCs w:val="24"/>
                  </w:rPr>
                </w:rPrChange>
              </w:rPr>
            </w:pPr>
          </w:p>
        </w:tc>
      </w:tr>
      <w:tr w:rsidR="000F7205" w:rsidRPr="00751770" w14:paraId="013EA957" w14:textId="77777777" w:rsidTr="000D7C14">
        <w:trPr>
          <w:ins w:id="689" w:author="P Pavazhaviji" w:date="2026-04-27T19:18:00Z"/>
        </w:trPr>
        <w:tc>
          <w:tcPr>
            <w:tcW w:w="0" w:type="auto"/>
            <w:hideMark/>
          </w:tcPr>
          <w:p w14:paraId="40B4FDBA" w14:textId="77777777" w:rsidR="000F7205" w:rsidRPr="00751770" w:rsidRDefault="000F7205" w:rsidP="000D7C14">
            <w:pPr>
              <w:rPr>
                <w:ins w:id="690" w:author="P Pavazhaviji" w:date="2026-04-27T19:18:00Z" w16du:dateUtc="2026-04-27T13:48:00Z"/>
                <w:rFonts w:ascii="Times New Roman" w:hAnsi="Times New Roman" w:cs="Times New Roman"/>
                <w:color w:val="000000"/>
                <w:rPrChange w:id="691" w:author="P Pavazhaviji" w:date="2026-04-27T19:20:00Z" w16du:dateUtc="2026-04-27T13:50:00Z">
                  <w:rPr>
                    <w:ins w:id="692" w:author="P Pavazhaviji" w:date="2026-04-27T19:18:00Z" w16du:dateUtc="2026-04-27T13:48:00Z"/>
                    <w:rFonts w:ascii="Times New Roman" w:hAnsi="Times New Roman" w:cs="Times New Roman"/>
                    <w:color w:val="000000"/>
                    <w:sz w:val="24"/>
                    <w:szCs w:val="24"/>
                  </w:rPr>
                </w:rPrChange>
              </w:rPr>
            </w:pPr>
            <w:ins w:id="693" w:author="P Pavazhaviji" w:date="2026-04-27T19:18:00Z" w16du:dateUtc="2026-04-27T13:48:00Z">
              <w:r w:rsidRPr="00751770">
                <w:rPr>
                  <w:rFonts w:ascii="Times New Roman" w:hAnsi="Times New Roman" w:cs="Times New Roman"/>
                  <w:color w:val="000000"/>
                  <w:rPrChange w:id="694" w:author="P Pavazhaviji" w:date="2026-04-27T19:20:00Z" w16du:dateUtc="2026-04-27T13:50:00Z">
                    <w:rPr>
                      <w:rFonts w:ascii="Times New Roman" w:hAnsi="Times New Roman" w:cs="Times New Roman"/>
                      <w:color w:val="000000"/>
                      <w:sz w:val="24"/>
                      <w:szCs w:val="24"/>
                    </w:rPr>
                  </w:rPrChange>
                </w:rPr>
                <w:t>Lack of Fit</w:t>
              </w:r>
            </w:ins>
          </w:p>
        </w:tc>
        <w:tc>
          <w:tcPr>
            <w:tcW w:w="0" w:type="auto"/>
            <w:hideMark/>
          </w:tcPr>
          <w:p w14:paraId="7A768CCA" w14:textId="77777777" w:rsidR="000F7205" w:rsidRPr="00751770" w:rsidRDefault="000F7205" w:rsidP="000D7C14">
            <w:pPr>
              <w:jc w:val="right"/>
              <w:rPr>
                <w:ins w:id="695" w:author="P Pavazhaviji" w:date="2026-04-27T19:18:00Z" w16du:dateUtc="2026-04-27T13:48:00Z"/>
                <w:rFonts w:ascii="Times New Roman" w:hAnsi="Times New Roman" w:cs="Times New Roman"/>
                <w:color w:val="000000"/>
                <w:rPrChange w:id="696" w:author="P Pavazhaviji" w:date="2026-04-27T19:20:00Z" w16du:dateUtc="2026-04-27T13:50:00Z">
                  <w:rPr>
                    <w:ins w:id="697" w:author="P Pavazhaviji" w:date="2026-04-27T19:18:00Z" w16du:dateUtc="2026-04-27T13:48:00Z"/>
                    <w:rFonts w:ascii="Times New Roman" w:hAnsi="Times New Roman" w:cs="Times New Roman"/>
                    <w:color w:val="000000"/>
                    <w:sz w:val="24"/>
                    <w:szCs w:val="24"/>
                  </w:rPr>
                </w:rPrChange>
              </w:rPr>
            </w:pPr>
            <w:ins w:id="698" w:author="P Pavazhaviji" w:date="2026-04-27T19:18:00Z" w16du:dateUtc="2026-04-27T13:48:00Z">
              <w:r w:rsidRPr="00751770">
                <w:rPr>
                  <w:rFonts w:ascii="Times New Roman" w:hAnsi="Times New Roman" w:cs="Times New Roman"/>
                  <w:color w:val="000000"/>
                  <w:rPrChange w:id="699" w:author="P Pavazhaviji" w:date="2026-04-27T19:20:00Z" w16du:dateUtc="2026-04-27T13:50:00Z">
                    <w:rPr>
                      <w:rFonts w:ascii="Times New Roman" w:hAnsi="Times New Roman" w:cs="Times New Roman"/>
                      <w:color w:val="000000"/>
                      <w:sz w:val="24"/>
                      <w:szCs w:val="24"/>
                    </w:rPr>
                  </w:rPrChange>
                </w:rPr>
                <w:t>5859.76</w:t>
              </w:r>
            </w:ins>
          </w:p>
        </w:tc>
        <w:tc>
          <w:tcPr>
            <w:tcW w:w="0" w:type="auto"/>
            <w:hideMark/>
          </w:tcPr>
          <w:p w14:paraId="31041D2A" w14:textId="77777777" w:rsidR="000F7205" w:rsidRPr="00751770" w:rsidRDefault="000F7205" w:rsidP="000D7C14">
            <w:pPr>
              <w:jc w:val="right"/>
              <w:rPr>
                <w:ins w:id="700" w:author="P Pavazhaviji" w:date="2026-04-27T19:18:00Z" w16du:dateUtc="2026-04-27T13:48:00Z"/>
                <w:rFonts w:ascii="Times New Roman" w:hAnsi="Times New Roman" w:cs="Times New Roman"/>
                <w:color w:val="000000"/>
                <w:rPrChange w:id="701" w:author="P Pavazhaviji" w:date="2026-04-27T19:20:00Z" w16du:dateUtc="2026-04-27T13:50:00Z">
                  <w:rPr>
                    <w:ins w:id="702" w:author="P Pavazhaviji" w:date="2026-04-27T19:18:00Z" w16du:dateUtc="2026-04-27T13:48:00Z"/>
                    <w:rFonts w:ascii="Times New Roman" w:hAnsi="Times New Roman" w:cs="Times New Roman"/>
                    <w:color w:val="000000"/>
                    <w:sz w:val="24"/>
                    <w:szCs w:val="24"/>
                  </w:rPr>
                </w:rPrChange>
              </w:rPr>
            </w:pPr>
            <w:ins w:id="703" w:author="P Pavazhaviji" w:date="2026-04-27T19:18:00Z" w16du:dateUtc="2026-04-27T13:48:00Z">
              <w:r w:rsidRPr="00751770">
                <w:rPr>
                  <w:rFonts w:ascii="Times New Roman" w:hAnsi="Times New Roman" w:cs="Times New Roman"/>
                  <w:color w:val="000000"/>
                  <w:rPrChange w:id="704" w:author="P Pavazhaviji" w:date="2026-04-27T19:20:00Z" w16du:dateUtc="2026-04-27T13:50:00Z">
                    <w:rPr>
                      <w:rFonts w:ascii="Times New Roman" w:hAnsi="Times New Roman" w:cs="Times New Roman"/>
                      <w:color w:val="000000"/>
                      <w:sz w:val="24"/>
                      <w:szCs w:val="24"/>
                    </w:rPr>
                  </w:rPrChange>
                </w:rPr>
                <w:t>4</w:t>
              </w:r>
            </w:ins>
          </w:p>
        </w:tc>
        <w:tc>
          <w:tcPr>
            <w:tcW w:w="0" w:type="auto"/>
            <w:hideMark/>
          </w:tcPr>
          <w:p w14:paraId="05DFB0CC" w14:textId="77777777" w:rsidR="000F7205" w:rsidRPr="00751770" w:rsidRDefault="000F7205" w:rsidP="000D7C14">
            <w:pPr>
              <w:jc w:val="right"/>
              <w:rPr>
                <w:ins w:id="705" w:author="P Pavazhaviji" w:date="2026-04-27T19:18:00Z" w16du:dateUtc="2026-04-27T13:48:00Z"/>
                <w:rFonts w:ascii="Times New Roman" w:hAnsi="Times New Roman" w:cs="Times New Roman"/>
                <w:color w:val="000000"/>
                <w:rPrChange w:id="706" w:author="P Pavazhaviji" w:date="2026-04-27T19:20:00Z" w16du:dateUtc="2026-04-27T13:50:00Z">
                  <w:rPr>
                    <w:ins w:id="707" w:author="P Pavazhaviji" w:date="2026-04-27T19:18:00Z" w16du:dateUtc="2026-04-27T13:48:00Z"/>
                    <w:rFonts w:ascii="Times New Roman" w:hAnsi="Times New Roman" w:cs="Times New Roman"/>
                    <w:color w:val="000000"/>
                    <w:sz w:val="24"/>
                    <w:szCs w:val="24"/>
                  </w:rPr>
                </w:rPrChange>
              </w:rPr>
            </w:pPr>
            <w:ins w:id="708" w:author="P Pavazhaviji" w:date="2026-04-27T19:18:00Z" w16du:dateUtc="2026-04-27T13:48:00Z">
              <w:r w:rsidRPr="00751770">
                <w:rPr>
                  <w:rFonts w:ascii="Times New Roman" w:hAnsi="Times New Roman" w:cs="Times New Roman"/>
                  <w:color w:val="000000"/>
                  <w:rPrChange w:id="709" w:author="P Pavazhaviji" w:date="2026-04-27T19:20:00Z" w16du:dateUtc="2026-04-27T13:50:00Z">
                    <w:rPr>
                      <w:rFonts w:ascii="Times New Roman" w:hAnsi="Times New Roman" w:cs="Times New Roman"/>
                      <w:color w:val="000000"/>
                      <w:sz w:val="24"/>
                      <w:szCs w:val="24"/>
                    </w:rPr>
                  </w:rPrChange>
                </w:rPr>
                <w:t>1464.94</w:t>
              </w:r>
            </w:ins>
          </w:p>
        </w:tc>
        <w:tc>
          <w:tcPr>
            <w:tcW w:w="0" w:type="auto"/>
            <w:hideMark/>
          </w:tcPr>
          <w:p w14:paraId="718E4218" w14:textId="77777777" w:rsidR="000F7205" w:rsidRPr="00751770" w:rsidRDefault="000F7205" w:rsidP="000D7C14">
            <w:pPr>
              <w:jc w:val="right"/>
              <w:rPr>
                <w:ins w:id="710" w:author="P Pavazhaviji" w:date="2026-04-27T19:18:00Z" w16du:dateUtc="2026-04-27T13:48:00Z"/>
                <w:rFonts w:ascii="Times New Roman" w:hAnsi="Times New Roman" w:cs="Times New Roman"/>
                <w:color w:val="000000"/>
                <w:rPrChange w:id="711" w:author="P Pavazhaviji" w:date="2026-04-27T19:20:00Z" w16du:dateUtc="2026-04-27T13:50:00Z">
                  <w:rPr>
                    <w:ins w:id="712" w:author="P Pavazhaviji" w:date="2026-04-27T19:18:00Z" w16du:dateUtc="2026-04-27T13:48:00Z"/>
                    <w:rFonts w:ascii="Times New Roman" w:hAnsi="Times New Roman" w:cs="Times New Roman"/>
                    <w:color w:val="000000"/>
                    <w:sz w:val="24"/>
                    <w:szCs w:val="24"/>
                  </w:rPr>
                </w:rPrChange>
              </w:rPr>
            </w:pPr>
            <w:ins w:id="713" w:author="P Pavazhaviji" w:date="2026-04-27T19:18:00Z" w16du:dateUtc="2026-04-27T13:48:00Z">
              <w:r w:rsidRPr="00751770">
                <w:rPr>
                  <w:rFonts w:ascii="Times New Roman" w:hAnsi="Times New Roman" w:cs="Times New Roman"/>
                  <w:color w:val="000000"/>
                  <w:rPrChange w:id="714" w:author="P Pavazhaviji" w:date="2026-04-27T19:20:00Z" w16du:dateUtc="2026-04-27T13:50:00Z">
                    <w:rPr>
                      <w:rFonts w:ascii="Times New Roman" w:hAnsi="Times New Roman" w:cs="Times New Roman"/>
                      <w:color w:val="000000"/>
                      <w:sz w:val="24"/>
                      <w:szCs w:val="24"/>
                    </w:rPr>
                  </w:rPrChange>
                </w:rPr>
                <w:t>7.32</w:t>
              </w:r>
            </w:ins>
          </w:p>
        </w:tc>
        <w:tc>
          <w:tcPr>
            <w:tcW w:w="0" w:type="auto"/>
            <w:hideMark/>
          </w:tcPr>
          <w:p w14:paraId="798A9790" w14:textId="77777777" w:rsidR="000F7205" w:rsidRPr="00751770" w:rsidRDefault="000F7205" w:rsidP="000D7C14">
            <w:pPr>
              <w:jc w:val="right"/>
              <w:rPr>
                <w:ins w:id="715" w:author="P Pavazhaviji" w:date="2026-04-27T19:18:00Z" w16du:dateUtc="2026-04-27T13:48:00Z"/>
                <w:rFonts w:ascii="Times New Roman" w:hAnsi="Times New Roman" w:cs="Times New Roman"/>
                <w:color w:val="000000"/>
                <w:rPrChange w:id="716" w:author="P Pavazhaviji" w:date="2026-04-27T19:20:00Z" w16du:dateUtc="2026-04-27T13:50:00Z">
                  <w:rPr>
                    <w:ins w:id="717" w:author="P Pavazhaviji" w:date="2026-04-27T19:18:00Z" w16du:dateUtc="2026-04-27T13:48:00Z"/>
                    <w:rFonts w:ascii="Times New Roman" w:hAnsi="Times New Roman" w:cs="Times New Roman"/>
                    <w:color w:val="000000"/>
                    <w:sz w:val="24"/>
                    <w:szCs w:val="24"/>
                  </w:rPr>
                </w:rPrChange>
              </w:rPr>
            </w:pPr>
            <w:ins w:id="718" w:author="P Pavazhaviji" w:date="2026-04-27T19:18:00Z" w16du:dateUtc="2026-04-27T13:48:00Z">
              <w:r w:rsidRPr="00751770">
                <w:rPr>
                  <w:rFonts w:ascii="Times New Roman" w:hAnsi="Times New Roman" w:cs="Times New Roman"/>
                  <w:color w:val="000000"/>
                  <w:rPrChange w:id="719" w:author="P Pavazhaviji" w:date="2026-04-27T19:20:00Z" w16du:dateUtc="2026-04-27T13:50:00Z">
                    <w:rPr>
                      <w:rFonts w:ascii="Times New Roman" w:hAnsi="Times New Roman" w:cs="Times New Roman"/>
                      <w:color w:val="000000"/>
                      <w:sz w:val="24"/>
                      <w:szCs w:val="24"/>
                    </w:rPr>
                  </w:rPrChange>
                </w:rPr>
                <w:t>0.2695</w:t>
              </w:r>
            </w:ins>
          </w:p>
        </w:tc>
        <w:tc>
          <w:tcPr>
            <w:tcW w:w="0" w:type="auto"/>
            <w:hideMark/>
          </w:tcPr>
          <w:p w14:paraId="54E57176" w14:textId="77777777" w:rsidR="000F7205" w:rsidRPr="00751770" w:rsidRDefault="000F7205" w:rsidP="000D7C14">
            <w:pPr>
              <w:rPr>
                <w:ins w:id="720" w:author="P Pavazhaviji" w:date="2026-04-27T19:18:00Z" w16du:dateUtc="2026-04-27T13:48:00Z"/>
                <w:rFonts w:ascii="Times New Roman" w:hAnsi="Times New Roman" w:cs="Times New Roman"/>
                <w:color w:val="000000"/>
                <w:rPrChange w:id="721" w:author="P Pavazhaviji" w:date="2026-04-27T19:20:00Z" w16du:dateUtc="2026-04-27T13:50:00Z">
                  <w:rPr>
                    <w:ins w:id="722" w:author="P Pavazhaviji" w:date="2026-04-27T19:18:00Z" w16du:dateUtc="2026-04-27T13:48:00Z"/>
                    <w:rFonts w:ascii="Times New Roman" w:hAnsi="Times New Roman" w:cs="Times New Roman"/>
                    <w:color w:val="000000"/>
                    <w:sz w:val="24"/>
                    <w:szCs w:val="24"/>
                  </w:rPr>
                </w:rPrChange>
              </w:rPr>
            </w:pPr>
            <w:ins w:id="723" w:author="P Pavazhaviji" w:date="2026-04-27T19:18:00Z" w16du:dateUtc="2026-04-27T13:48:00Z">
              <w:r w:rsidRPr="00751770">
                <w:rPr>
                  <w:rFonts w:ascii="Times New Roman" w:hAnsi="Times New Roman" w:cs="Times New Roman"/>
                  <w:color w:val="000000"/>
                  <w:rPrChange w:id="724" w:author="P Pavazhaviji" w:date="2026-04-27T19:20:00Z" w16du:dateUtc="2026-04-27T13:50:00Z">
                    <w:rPr>
                      <w:rFonts w:ascii="Times New Roman" w:hAnsi="Times New Roman" w:cs="Times New Roman"/>
                      <w:color w:val="000000"/>
                      <w:sz w:val="24"/>
                      <w:szCs w:val="24"/>
                    </w:rPr>
                  </w:rPrChange>
                </w:rPr>
                <w:t>not significant</w:t>
              </w:r>
            </w:ins>
          </w:p>
        </w:tc>
      </w:tr>
      <w:tr w:rsidR="000F7205" w:rsidRPr="00751770" w14:paraId="4F0E4D30" w14:textId="77777777" w:rsidTr="000D7C14">
        <w:trPr>
          <w:ins w:id="725" w:author="P Pavazhaviji" w:date="2026-04-27T19:18:00Z"/>
        </w:trPr>
        <w:tc>
          <w:tcPr>
            <w:tcW w:w="0" w:type="auto"/>
            <w:hideMark/>
          </w:tcPr>
          <w:p w14:paraId="5BF3308A" w14:textId="77777777" w:rsidR="000F7205" w:rsidRPr="00751770" w:rsidRDefault="000F7205" w:rsidP="000D7C14">
            <w:pPr>
              <w:rPr>
                <w:ins w:id="726" w:author="P Pavazhaviji" w:date="2026-04-27T19:18:00Z" w16du:dateUtc="2026-04-27T13:48:00Z"/>
                <w:rFonts w:ascii="Times New Roman" w:hAnsi="Times New Roman" w:cs="Times New Roman"/>
                <w:color w:val="000000"/>
                <w:rPrChange w:id="727" w:author="P Pavazhaviji" w:date="2026-04-27T19:20:00Z" w16du:dateUtc="2026-04-27T13:50:00Z">
                  <w:rPr>
                    <w:ins w:id="728" w:author="P Pavazhaviji" w:date="2026-04-27T19:18:00Z" w16du:dateUtc="2026-04-27T13:48:00Z"/>
                    <w:rFonts w:ascii="Times New Roman" w:hAnsi="Times New Roman" w:cs="Times New Roman"/>
                    <w:color w:val="000000"/>
                    <w:sz w:val="24"/>
                    <w:szCs w:val="24"/>
                  </w:rPr>
                </w:rPrChange>
              </w:rPr>
            </w:pPr>
            <w:ins w:id="729" w:author="P Pavazhaviji" w:date="2026-04-27T19:18:00Z" w16du:dateUtc="2026-04-27T13:48:00Z">
              <w:r w:rsidRPr="00751770">
                <w:rPr>
                  <w:rFonts w:ascii="Times New Roman" w:hAnsi="Times New Roman" w:cs="Times New Roman"/>
                  <w:color w:val="000000"/>
                  <w:rPrChange w:id="730" w:author="P Pavazhaviji" w:date="2026-04-27T19:20:00Z" w16du:dateUtc="2026-04-27T13:50:00Z">
                    <w:rPr>
                      <w:rFonts w:ascii="Times New Roman" w:hAnsi="Times New Roman" w:cs="Times New Roman"/>
                      <w:color w:val="000000"/>
                      <w:sz w:val="24"/>
                      <w:szCs w:val="24"/>
                    </w:rPr>
                  </w:rPrChange>
                </w:rPr>
                <w:t>Pure Error</w:t>
              </w:r>
            </w:ins>
          </w:p>
        </w:tc>
        <w:tc>
          <w:tcPr>
            <w:tcW w:w="0" w:type="auto"/>
            <w:hideMark/>
          </w:tcPr>
          <w:p w14:paraId="1B9A1858" w14:textId="77777777" w:rsidR="000F7205" w:rsidRPr="00751770" w:rsidRDefault="000F7205" w:rsidP="000D7C14">
            <w:pPr>
              <w:jc w:val="right"/>
              <w:rPr>
                <w:ins w:id="731" w:author="P Pavazhaviji" w:date="2026-04-27T19:18:00Z" w16du:dateUtc="2026-04-27T13:48:00Z"/>
                <w:rFonts w:ascii="Times New Roman" w:hAnsi="Times New Roman" w:cs="Times New Roman"/>
                <w:color w:val="000000"/>
                <w:rPrChange w:id="732" w:author="P Pavazhaviji" w:date="2026-04-27T19:20:00Z" w16du:dateUtc="2026-04-27T13:50:00Z">
                  <w:rPr>
                    <w:ins w:id="733" w:author="P Pavazhaviji" w:date="2026-04-27T19:18:00Z" w16du:dateUtc="2026-04-27T13:48:00Z"/>
                    <w:rFonts w:ascii="Times New Roman" w:hAnsi="Times New Roman" w:cs="Times New Roman"/>
                    <w:color w:val="000000"/>
                    <w:sz w:val="24"/>
                    <w:szCs w:val="24"/>
                  </w:rPr>
                </w:rPrChange>
              </w:rPr>
            </w:pPr>
            <w:ins w:id="734" w:author="P Pavazhaviji" w:date="2026-04-27T19:18:00Z" w16du:dateUtc="2026-04-27T13:48:00Z">
              <w:r w:rsidRPr="00751770">
                <w:rPr>
                  <w:rFonts w:ascii="Times New Roman" w:hAnsi="Times New Roman" w:cs="Times New Roman"/>
                  <w:color w:val="000000"/>
                  <w:rPrChange w:id="735" w:author="P Pavazhaviji" w:date="2026-04-27T19:20:00Z" w16du:dateUtc="2026-04-27T13:50:00Z">
                    <w:rPr>
                      <w:rFonts w:ascii="Times New Roman" w:hAnsi="Times New Roman" w:cs="Times New Roman"/>
                      <w:color w:val="000000"/>
                      <w:sz w:val="24"/>
                      <w:szCs w:val="24"/>
                    </w:rPr>
                  </w:rPrChange>
                </w:rPr>
                <w:t>200.00</w:t>
              </w:r>
            </w:ins>
          </w:p>
        </w:tc>
        <w:tc>
          <w:tcPr>
            <w:tcW w:w="0" w:type="auto"/>
            <w:hideMark/>
          </w:tcPr>
          <w:p w14:paraId="01A4B0BA" w14:textId="77777777" w:rsidR="000F7205" w:rsidRPr="00751770" w:rsidRDefault="000F7205" w:rsidP="000D7C14">
            <w:pPr>
              <w:jc w:val="right"/>
              <w:rPr>
                <w:ins w:id="736" w:author="P Pavazhaviji" w:date="2026-04-27T19:18:00Z" w16du:dateUtc="2026-04-27T13:48:00Z"/>
                <w:rFonts w:ascii="Times New Roman" w:hAnsi="Times New Roman" w:cs="Times New Roman"/>
                <w:color w:val="000000"/>
                <w:rPrChange w:id="737" w:author="P Pavazhaviji" w:date="2026-04-27T19:20:00Z" w16du:dateUtc="2026-04-27T13:50:00Z">
                  <w:rPr>
                    <w:ins w:id="738" w:author="P Pavazhaviji" w:date="2026-04-27T19:18:00Z" w16du:dateUtc="2026-04-27T13:48:00Z"/>
                    <w:rFonts w:ascii="Times New Roman" w:hAnsi="Times New Roman" w:cs="Times New Roman"/>
                    <w:color w:val="000000"/>
                    <w:sz w:val="24"/>
                    <w:szCs w:val="24"/>
                  </w:rPr>
                </w:rPrChange>
              </w:rPr>
            </w:pPr>
            <w:ins w:id="739" w:author="P Pavazhaviji" w:date="2026-04-27T19:18:00Z" w16du:dateUtc="2026-04-27T13:48:00Z">
              <w:r w:rsidRPr="00751770">
                <w:rPr>
                  <w:rFonts w:ascii="Times New Roman" w:hAnsi="Times New Roman" w:cs="Times New Roman"/>
                  <w:color w:val="000000"/>
                  <w:rPrChange w:id="740"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261C915C" w14:textId="77777777" w:rsidR="000F7205" w:rsidRPr="00751770" w:rsidRDefault="000F7205" w:rsidP="000D7C14">
            <w:pPr>
              <w:jc w:val="right"/>
              <w:rPr>
                <w:ins w:id="741" w:author="P Pavazhaviji" w:date="2026-04-27T19:18:00Z" w16du:dateUtc="2026-04-27T13:48:00Z"/>
                <w:rFonts w:ascii="Times New Roman" w:hAnsi="Times New Roman" w:cs="Times New Roman"/>
                <w:color w:val="000000"/>
                <w:rPrChange w:id="742" w:author="P Pavazhaviji" w:date="2026-04-27T19:20:00Z" w16du:dateUtc="2026-04-27T13:50:00Z">
                  <w:rPr>
                    <w:ins w:id="743" w:author="P Pavazhaviji" w:date="2026-04-27T19:18:00Z" w16du:dateUtc="2026-04-27T13:48:00Z"/>
                    <w:rFonts w:ascii="Times New Roman" w:hAnsi="Times New Roman" w:cs="Times New Roman"/>
                    <w:color w:val="000000"/>
                    <w:sz w:val="24"/>
                    <w:szCs w:val="24"/>
                  </w:rPr>
                </w:rPrChange>
              </w:rPr>
            </w:pPr>
            <w:ins w:id="744" w:author="P Pavazhaviji" w:date="2026-04-27T19:18:00Z" w16du:dateUtc="2026-04-27T13:48:00Z">
              <w:r w:rsidRPr="00751770">
                <w:rPr>
                  <w:rFonts w:ascii="Times New Roman" w:hAnsi="Times New Roman" w:cs="Times New Roman"/>
                  <w:color w:val="000000"/>
                  <w:rPrChange w:id="745" w:author="P Pavazhaviji" w:date="2026-04-27T19:20:00Z" w16du:dateUtc="2026-04-27T13:50:00Z">
                    <w:rPr>
                      <w:rFonts w:ascii="Times New Roman" w:hAnsi="Times New Roman" w:cs="Times New Roman"/>
                      <w:color w:val="000000"/>
                      <w:sz w:val="24"/>
                      <w:szCs w:val="24"/>
                    </w:rPr>
                  </w:rPrChange>
                </w:rPr>
                <w:t>200.00</w:t>
              </w:r>
            </w:ins>
          </w:p>
        </w:tc>
        <w:tc>
          <w:tcPr>
            <w:tcW w:w="0" w:type="auto"/>
            <w:hideMark/>
          </w:tcPr>
          <w:p w14:paraId="31013C55" w14:textId="77777777" w:rsidR="000F7205" w:rsidRPr="00751770" w:rsidRDefault="000F7205" w:rsidP="000D7C14">
            <w:pPr>
              <w:jc w:val="right"/>
              <w:rPr>
                <w:ins w:id="746" w:author="P Pavazhaviji" w:date="2026-04-27T19:18:00Z" w16du:dateUtc="2026-04-27T13:48:00Z"/>
                <w:rFonts w:ascii="Times New Roman" w:hAnsi="Times New Roman" w:cs="Times New Roman"/>
                <w:color w:val="000000"/>
                <w:rPrChange w:id="747" w:author="P Pavazhaviji" w:date="2026-04-27T19:20:00Z" w16du:dateUtc="2026-04-27T13:50:00Z">
                  <w:rPr>
                    <w:ins w:id="748" w:author="P Pavazhaviji" w:date="2026-04-27T19:18:00Z" w16du:dateUtc="2026-04-27T13:48:00Z"/>
                    <w:rFonts w:ascii="Times New Roman" w:hAnsi="Times New Roman" w:cs="Times New Roman"/>
                    <w:color w:val="000000"/>
                    <w:sz w:val="24"/>
                    <w:szCs w:val="24"/>
                  </w:rPr>
                </w:rPrChange>
              </w:rPr>
            </w:pPr>
          </w:p>
        </w:tc>
        <w:tc>
          <w:tcPr>
            <w:tcW w:w="0" w:type="auto"/>
            <w:hideMark/>
          </w:tcPr>
          <w:p w14:paraId="177459EB" w14:textId="77777777" w:rsidR="000F7205" w:rsidRPr="00751770" w:rsidRDefault="000F7205" w:rsidP="000D7C14">
            <w:pPr>
              <w:rPr>
                <w:ins w:id="749" w:author="P Pavazhaviji" w:date="2026-04-27T19:18:00Z" w16du:dateUtc="2026-04-27T13:48:00Z"/>
                <w:rFonts w:ascii="Times New Roman" w:hAnsi="Times New Roman" w:cs="Times New Roman"/>
                <w:rPrChange w:id="750" w:author="P Pavazhaviji" w:date="2026-04-27T19:20:00Z" w16du:dateUtc="2026-04-27T13:50:00Z">
                  <w:rPr>
                    <w:ins w:id="751" w:author="P Pavazhaviji" w:date="2026-04-27T19:18:00Z" w16du:dateUtc="2026-04-27T13:48:00Z"/>
                    <w:rFonts w:ascii="Times New Roman" w:hAnsi="Times New Roman" w:cs="Times New Roman"/>
                    <w:sz w:val="24"/>
                    <w:szCs w:val="24"/>
                  </w:rPr>
                </w:rPrChange>
              </w:rPr>
            </w:pPr>
          </w:p>
        </w:tc>
        <w:tc>
          <w:tcPr>
            <w:tcW w:w="0" w:type="auto"/>
            <w:hideMark/>
          </w:tcPr>
          <w:p w14:paraId="65AA3DB6" w14:textId="77777777" w:rsidR="000F7205" w:rsidRPr="00751770" w:rsidRDefault="000F7205" w:rsidP="000D7C14">
            <w:pPr>
              <w:rPr>
                <w:ins w:id="752" w:author="P Pavazhaviji" w:date="2026-04-27T19:18:00Z" w16du:dateUtc="2026-04-27T13:48:00Z"/>
                <w:rFonts w:ascii="Times New Roman" w:hAnsi="Times New Roman" w:cs="Times New Roman"/>
                <w:rPrChange w:id="753" w:author="P Pavazhaviji" w:date="2026-04-27T19:20:00Z" w16du:dateUtc="2026-04-27T13:50:00Z">
                  <w:rPr>
                    <w:ins w:id="754" w:author="P Pavazhaviji" w:date="2026-04-27T19:18:00Z" w16du:dateUtc="2026-04-27T13:48:00Z"/>
                    <w:rFonts w:ascii="Times New Roman" w:hAnsi="Times New Roman" w:cs="Times New Roman"/>
                    <w:sz w:val="24"/>
                    <w:szCs w:val="24"/>
                  </w:rPr>
                </w:rPrChange>
              </w:rPr>
            </w:pPr>
          </w:p>
        </w:tc>
      </w:tr>
      <w:tr w:rsidR="000F7205" w:rsidRPr="00751770" w14:paraId="76F200FA" w14:textId="77777777" w:rsidTr="000D7C14">
        <w:trPr>
          <w:ins w:id="755" w:author="P Pavazhaviji" w:date="2026-04-27T19:18:00Z"/>
        </w:trPr>
        <w:tc>
          <w:tcPr>
            <w:tcW w:w="0" w:type="auto"/>
            <w:hideMark/>
          </w:tcPr>
          <w:p w14:paraId="72B41954" w14:textId="77777777" w:rsidR="000F7205" w:rsidRPr="00751770" w:rsidRDefault="000F7205" w:rsidP="000D7C14">
            <w:pPr>
              <w:rPr>
                <w:ins w:id="756" w:author="P Pavazhaviji" w:date="2026-04-27T19:18:00Z" w16du:dateUtc="2026-04-27T13:48:00Z"/>
                <w:rFonts w:ascii="Times New Roman" w:hAnsi="Times New Roman" w:cs="Times New Roman"/>
                <w:b/>
                <w:bCs/>
                <w:color w:val="000000"/>
                <w:rPrChange w:id="757" w:author="P Pavazhaviji" w:date="2026-04-27T19:20:00Z" w16du:dateUtc="2026-04-27T13:50:00Z">
                  <w:rPr>
                    <w:ins w:id="758" w:author="P Pavazhaviji" w:date="2026-04-27T19:18:00Z" w16du:dateUtc="2026-04-27T13:48:00Z"/>
                    <w:rFonts w:ascii="Times New Roman" w:hAnsi="Times New Roman" w:cs="Times New Roman"/>
                    <w:b/>
                    <w:bCs/>
                    <w:color w:val="000000"/>
                    <w:sz w:val="24"/>
                    <w:szCs w:val="24"/>
                  </w:rPr>
                </w:rPrChange>
              </w:rPr>
            </w:pPr>
            <w:ins w:id="759" w:author="P Pavazhaviji" w:date="2026-04-27T19:18:00Z" w16du:dateUtc="2026-04-27T13:48:00Z">
              <w:r w:rsidRPr="00751770">
                <w:rPr>
                  <w:rFonts w:ascii="Times New Roman" w:hAnsi="Times New Roman" w:cs="Times New Roman"/>
                  <w:b/>
                  <w:bCs/>
                  <w:color w:val="000000"/>
                  <w:rPrChange w:id="760" w:author="P Pavazhaviji" w:date="2026-04-27T19:20:00Z" w16du:dateUtc="2026-04-27T13:50:00Z">
                    <w:rPr>
                      <w:rFonts w:ascii="Times New Roman" w:hAnsi="Times New Roman" w:cs="Times New Roman"/>
                      <w:b/>
                      <w:bCs/>
                      <w:color w:val="000000"/>
                      <w:sz w:val="24"/>
                      <w:szCs w:val="24"/>
                    </w:rPr>
                  </w:rPrChange>
                </w:rPr>
                <w:t>Cor Total</w:t>
              </w:r>
            </w:ins>
          </w:p>
        </w:tc>
        <w:tc>
          <w:tcPr>
            <w:tcW w:w="0" w:type="auto"/>
            <w:hideMark/>
          </w:tcPr>
          <w:p w14:paraId="023CA521" w14:textId="77777777" w:rsidR="000F7205" w:rsidRPr="00751770" w:rsidRDefault="000F7205" w:rsidP="000D7C14">
            <w:pPr>
              <w:jc w:val="right"/>
              <w:rPr>
                <w:ins w:id="761" w:author="P Pavazhaviji" w:date="2026-04-27T19:18:00Z" w16du:dateUtc="2026-04-27T13:48:00Z"/>
                <w:rFonts w:ascii="Times New Roman" w:hAnsi="Times New Roman" w:cs="Times New Roman"/>
                <w:color w:val="000000"/>
                <w:rPrChange w:id="762" w:author="P Pavazhaviji" w:date="2026-04-27T19:20:00Z" w16du:dateUtc="2026-04-27T13:50:00Z">
                  <w:rPr>
                    <w:ins w:id="763" w:author="P Pavazhaviji" w:date="2026-04-27T19:18:00Z" w16du:dateUtc="2026-04-27T13:48:00Z"/>
                    <w:rFonts w:ascii="Times New Roman" w:hAnsi="Times New Roman" w:cs="Times New Roman"/>
                    <w:color w:val="000000"/>
                    <w:sz w:val="24"/>
                    <w:szCs w:val="24"/>
                  </w:rPr>
                </w:rPrChange>
              </w:rPr>
            </w:pPr>
            <w:ins w:id="764" w:author="P Pavazhaviji" w:date="2026-04-27T19:18:00Z" w16du:dateUtc="2026-04-27T13:48:00Z">
              <w:r w:rsidRPr="00751770">
                <w:rPr>
                  <w:rFonts w:ascii="Times New Roman" w:hAnsi="Times New Roman" w:cs="Times New Roman"/>
                  <w:color w:val="000000"/>
                  <w:rPrChange w:id="765" w:author="P Pavazhaviji" w:date="2026-04-27T19:20:00Z" w16du:dateUtc="2026-04-27T13:50:00Z">
                    <w:rPr>
                      <w:rFonts w:ascii="Times New Roman" w:hAnsi="Times New Roman" w:cs="Times New Roman"/>
                      <w:color w:val="000000"/>
                      <w:sz w:val="24"/>
                      <w:szCs w:val="24"/>
                    </w:rPr>
                  </w:rPrChange>
                </w:rPr>
                <w:t>58840.00</w:t>
              </w:r>
            </w:ins>
          </w:p>
        </w:tc>
        <w:tc>
          <w:tcPr>
            <w:tcW w:w="0" w:type="auto"/>
            <w:hideMark/>
          </w:tcPr>
          <w:p w14:paraId="6B978EF8" w14:textId="77777777" w:rsidR="000F7205" w:rsidRPr="00751770" w:rsidRDefault="000F7205" w:rsidP="000D7C14">
            <w:pPr>
              <w:jc w:val="right"/>
              <w:rPr>
                <w:ins w:id="766" w:author="P Pavazhaviji" w:date="2026-04-27T19:18:00Z" w16du:dateUtc="2026-04-27T13:48:00Z"/>
                <w:rFonts w:ascii="Times New Roman" w:hAnsi="Times New Roman" w:cs="Times New Roman"/>
                <w:color w:val="000000"/>
                <w:rPrChange w:id="767" w:author="P Pavazhaviji" w:date="2026-04-27T19:20:00Z" w16du:dateUtc="2026-04-27T13:50:00Z">
                  <w:rPr>
                    <w:ins w:id="768" w:author="P Pavazhaviji" w:date="2026-04-27T19:18:00Z" w16du:dateUtc="2026-04-27T13:48:00Z"/>
                    <w:rFonts w:ascii="Times New Roman" w:hAnsi="Times New Roman" w:cs="Times New Roman"/>
                    <w:color w:val="000000"/>
                    <w:sz w:val="24"/>
                    <w:szCs w:val="24"/>
                  </w:rPr>
                </w:rPrChange>
              </w:rPr>
            </w:pPr>
            <w:ins w:id="769" w:author="P Pavazhaviji" w:date="2026-04-27T19:18:00Z" w16du:dateUtc="2026-04-27T13:48:00Z">
              <w:r w:rsidRPr="00751770">
                <w:rPr>
                  <w:rFonts w:ascii="Times New Roman" w:hAnsi="Times New Roman" w:cs="Times New Roman"/>
                  <w:color w:val="000000"/>
                  <w:rPrChange w:id="770" w:author="P Pavazhaviji" w:date="2026-04-27T19:20:00Z" w16du:dateUtc="2026-04-27T13:50:00Z">
                    <w:rPr>
                      <w:rFonts w:ascii="Times New Roman" w:hAnsi="Times New Roman" w:cs="Times New Roman"/>
                      <w:color w:val="000000"/>
                      <w:sz w:val="24"/>
                      <w:szCs w:val="24"/>
                    </w:rPr>
                  </w:rPrChange>
                </w:rPr>
                <w:t>14</w:t>
              </w:r>
            </w:ins>
          </w:p>
        </w:tc>
        <w:tc>
          <w:tcPr>
            <w:tcW w:w="0" w:type="auto"/>
            <w:hideMark/>
          </w:tcPr>
          <w:p w14:paraId="3054B1D7" w14:textId="77777777" w:rsidR="000F7205" w:rsidRPr="00751770" w:rsidRDefault="000F7205" w:rsidP="000D7C14">
            <w:pPr>
              <w:jc w:val="right"/>
              <w:rPr>
                <w:ins w:id="771" w:author="P Pavazhaviji" w:date="2026-04-27T19:18:00Z" w16du:dateUtc="2026-04-27T13:48:00Z"/>
                <w:rFonts w:ascii="Times New Roman" w:hAnsi="Times New Roman" w:cs="Times New Roman"/>
                <w:color w:val="000000"/>
                <w:rPrChange w:id="772" w:author="P Pavazhaviji" w:date="2026-04-27T19:20:00Z" w16du:dateUtc="2026-04-27T13:50:00Z">
                  <w:rPr>
                    <w:ins w:id="773" w:author="P Pavazhaviji" w:date="2026-04-27T19:18:00Z" w16du:dateUtc="2026-04-27T13:48:00Z"/>
                    <w:rFonts w:ascii="Times New Roman" w:hAnsi="Times New Roman" w:cs="Times New Roman"/>
                    <w:color w:val="000000"/>
                    <w:sz w:val="24"/>
                    <w:szCs w:val="24"/>
                  </w:rPr>
                </w:rPrChange>
              </w:rPr>
            </w:pPr>
          </w:p>
        </w:tc>
        <w:tc>
          <w:tcPr>
            <w:tcW w:w="0" w:type="auto"/>
            <w:hideMark/>
          </w:tcPr>
          <w:p w14:paraId="3C374552" w14:textId="77777777" w:rsidR="000F7205" w:rsidRPr="00751770" w:rsidRDefault="000F7205" w:rsidP="000D7C14">
            <w:pPr>
              <w:rPr>
                <w:ins w:id="774" w:author="P Pavazhaviji" w:date="2026-04-27T19:18:00Z" w16du:dateUtc="2026-04-27T13:48:00Z"/>
                <w:rFonts w:ascii="Times New Roman" w:hAnsi="Times New Roman" w:cs="Times New Roman"/>
                <w:rPrChange w:id="775" w:author="P Pavazhaviji" w:date="2026-04-27T19:20:00Z" w16du:dateUtc="2026-04-27T13:50:00Z">
                  <w:rPr>
                    <w:ins w:id="776" w:author="P Pavazhaviji" w:date="2026-04-27T19:18:00Z" w16du:dateUtc="2026-04-27T13:48:00Z"/>
                    <w:rFonts w:ascii="Times New Roman" w:hAnsi="Times New Roman" w:cs="Times New Roman"/>
                    <w:sz w:val="24"/>
                    <w:szCs w:val="24"/>
                  </w:rPr>
                </w:rPrChange>
              </w:rPr>
            </w:pPr>
          </w:p>
        </w:tc>
        <w:tc>
          <w:tcPr>
            <w:tcW w:w="0" w:type="auto"/>
            <w:hideMark/>
          </w:tcPr>
          <w:p w14:paraId="2F6B27D1" w14:textId="77777777" w:rsidR="000F7205" w:rsidRPr="00751770" w:rsidRDefault="000F7205" w:rsidP="000D7C14">
            <w:pPr>
              <w:rPr>
                <w:ins w:id="777" w:author="P Pavazhaviji" w:date="2026-04-27T19:18:00Z" w16du:dateUtc="2026-04-27T13:48:00Z"/>
                <w:rFonts w:ascii="Times New Roman" w:hAnsi="Times New Roman" w:cs="Times New Roman"/>
                <w:rPrChange w:id="778" w:author="P Pavazhaviji" w:date="2026-04-27T19:20:00Z" w16du:dateUtc="2026-04-27T13:50:00Z">
                  <w:rPr>
                    <w:ins w:id="779" w:author="P Pavazhaviji" w:date="2026-04-27T19:18:00Z" w16du:dateUtc="2026-04-27T13:48:00Z"/>
                    <w:rFonts w:ascii="Times New Roman" w:hAnsi="Times New Roman" w:cs="Times New Roman"/>
                    <w:sz w:val="24"/>
                    <w:szCs w:val="24"/>
                  </w:rPr>
                </w:rPrChange>
              </w:rPr>
            </w:pPr>
          </w:p>
        </w:tc>
        <w:tc>
          <w:tcPr>
            <w:tcW w:w="0" w:type="auto"/>
            <w:hideMark/>
          </w:tcPr>
          <w:p w14:paraId="3CE34C46" w14:textId="77777777" w:rsidR="000F7205" w:rsidRPr="00751770" w:rsidRDefault="000F7205" w:rsidP="000D7C14">
            <w:pPr>
              <w:rPr>
                <w:ins w:id="780" w:author="P Pavazhaviji" w:date="2026-04-27T19:18:00Z" w16du:dateUtc="2026-04-27T13:48:00Z"/>
                <w:rFonts w:ascii="Times New Roman" w:hAnsi="Times New Roman" w:cs="Times New Roman"/>
                <w:rPrChange w:id="781" w:author="P Pavazhaviji" w:date="2026-04-27T19:20:00Z" w16du:dateUtc="2026-04-27T13:50:00Z">
                  <w:rPr>
                    <w:ins w:id="782" w:author="P Pavazhaviji" w:date="2026-04-27T19:18:00Z" w16du:dateUtc="2026-04-27T13:48:00Z"/>
                    <w:rFonts w:ascii="Times New Roman" w:hAnsi="Times New Roman" w:cs="Times New Roman"/>
                    <w:sz w:val="24"/>
                    <w:szCs w:val="24"/>
                  </w:rPr>
                </w:rPrChange>
              </w:rPr>
            </w:pPr>
          </w:p>
        </w:tc>
      </w:tr>
      <w:tr w:rsidR="000F7205" w:rsidRPr="00751770" w14:paraId="0837311F" w14:textId="77777777" w:rsidTr="000D7C14">
        <w:trPr>
          <w:ins w:id="783" w:author="P Pavazhaviji" w:date="2026-04-27T19:18:00Z"/>
        </w:trPr>
        <w:tc>
          <w:tcPr>
            <w:tcW w:w="0" w:type="auto"/>
            <w:gridSpan w:val="7"/>
          </w:tcPr>
          <w:p w14:paraId="3D1C7812" w14:textId="77777777" w:rsidR="000F7205" w:rsidRPr="00751770" w:rsidRDefault="000F7205" w:rsidP="000D7C14">
            <w:pPr>
              <w:rPr>
                <w:ins w:id="784" w:author="P Pavazhaviji" w:date="2026-04-27T19:18:00Z" w16du:dateUtc="2026-04-27T13:48:00Z"/>
                <w:rFonts w:ascii="Times New Roman" w:hAnsi="Times New Roman" w:cs="Times New Roman"/>
                <w:rPrChange w:id="785" w:author="P Pavazhaviji" w:date="2026-04-27T19:20:00Z" w16du:dateUtc="2026-04-27T13:50:00Z">
                  <w:rPr>
                    <w:ins w:id="786" w:author="P Pavazhaviji" w:date="2026-04-27T19:18:00Z" w16du:dateUtc="2026-04-27T13:48:00Z"/>
                    <w:rFonts w:ascii="Times New Roman" w:hAnsi="Times New Roman" w:cs="Times New Roman"/>
                    <w:sz w:val="24"/>
                    <w:szCs w:val="24"/>
                  </w:rPr>
                </w:rPrChange>
              </w:rPr>
            </w:pPr>
            <w:ins w:id="787" w:author="P Pavazhaviji" w:date="2026-04-27T19:18:00Z" w16du:dateUtc="2026-04-27T13:48:00Z">
              <w:r w:rsidRPr="00751770">
                <w:rPr>
                  <w:rStyle w:val="Strong"/>
                  <w:rFonts w:ascii="Times New Roman" w:eastAsiaTheme="majorEastAsia" w:hAnsi="Times New Roman" w:cs="Times New Roman"/>
                  <w:rPrChange w:id="788" w:author="P Pavazhaviji" w:date="2026-04-27T19:20:00Z" w16du:dateUtc="2026-04-27T13:50:00Z">
                    <w:rPr>
                      <w:rStyle w:val="Strong"/>
                      <w:rFonts w:ascii="Times New Roman" w:eastAsiaTheme="majorEastAsia" w:hAnsi="Times New Roman" w:cs="Times New Roman"/>
                      <w:sz w:val="24"/>
                      <w:szCs w:val="24"/>
                    </w:rPr>
                  </w:rPrChange>
                </w:rPr>
                <w:t>Zeta potential</w:t>
              </w:r>
            </w:ins>
          </w:p>
        </w:tc>
      </w:tr>
      <w:tr w:rsidR="000F7205" w:rsidRPr="00751770" w14:paraId="31D4170F" w14:textId="77777777" w:rsidTr="000D7C14">
        <w:trPr>
          <w:ins w:id="789" w:author="P Pavazhaviji" w:date="2026-04-27T19:18:00Z"/>
        </w:trPr>
        <w:tc>
          <w:tcPr>
            <w:tcW w:w="0" w:type="auto"/>
            <w:hideMark/>
          </w:tcPr>
          <w:p w14:paraId="486418ED" w14:textId="77777777" w:rsidR="000F7205" w:rsidRPr="00751770" w:rsidRDefault="000F7205" w:rsidP="000D7C14">
            <w:pPr>
              <w:jc w:val="center"/>
              <w:rPr>
                <w:ins w:id="790" w:author="P Pavazhaviji" w:date="2026-04-27T19:18:00Z" w16du:dateUtc="2026-04-27T13:48:00Z"/>
                <w:rFonts w:ascii="Times New Roman" w:hAnsi="Times New Roman" w:cs="Times New Roman"/>
                <w:b/>
                <w:bCs/>
                <w:color w:val="000000"/>
                <w:rPrChange w:id="791" w:author="P Pavazhaviji" w:date="2026-04-27T19:20:00Z" w16du:dateUtc="2026-04-27T13:50:00Z">
                  <w:rPr>
                    <w:ins w:id="792" w:author="P Pavazhaviji" w:date="2026-04-27T19:18:00Z" w16du:dateUtc="2026-04-27T13:48:00Z"/>
                    <w:rFonts w:ascii="Times New Roman" w:hAnsi="Times New Roman" w:cs="Times New Roman"/>
                    <w:b/>
                    <w:bCs/>
                    <w:color w:val="000000"/>
                    <w:sz w:val="24"/>
                    <w:szCs w:val="24"/>
                  </w:rPr>
                </w:rPrChange>
              </w:rPr>
            </w:pPr>
            <w:ins w:id="793" w:author="P Pavazhaviji" w:date="2026-04-27T19:18:00Z" w16du:dateUtc="2026-04-27T13:48:00Z">
              <w:r w:rsidRPr="00751770">
                <w:rPr>
                  <w:rFonts w:ascii="Times New Roman" w:hAnsi="Times New Roman" w:cs="Times New Roman"/>
                  <w:b/>
                  <w:bCs/>
                  <w:color w:val="000000"/>
                  <w:rPrChange w:id="794" w:author="P Pavazhaviji" w:date="2026-04-27T19:20:00Z" w16du:dateUtc="2026-04-27T13:50:00Z">
                    <w:rPr>
                      <w:rFonts w:ascii="Times New Roman" w:hAnsi="Times New Roman" w:cs="Times New Roman"/>
                      <w:b/>
                      <w:bCs/>
                      <w:color w:val="000000"/>
                      <w:sz w:val="24"/>
                      <w:szCs w:val="24"/>
                    </w:rPr>
                  </w:rPrChange>
                </w:rPr>
                <w:t>Source</w:t>
              </w:r>
            </w:ins>
          </w:p>
        </w:tc>
        <w:tc>
          <w:tcPr>
            <w:tcW w:w="0" w:type="auto"/>
            <w:hideMark/>
          </w:tcPr>
          <w:p w14:paraId="431D0B72" w14:textId="77777777" w:rsidR="000F7205" w:rsidRPr="00751770" w:rsidRDefault="000F7205" w:rsidP="000D7C14">
            <w:pPr>
              <w:jc w:val="center"/>
              <w:rPr>
                <w:ins w:id="795" w:author="P Pavazhaviji" w:date="2026-04-27T19:18:00Z" w16du:dateUtc="2026-04-27T13:48:00Z"/>
                <w:rFonts w:ascii="Times New Roman" w:hAnsi="Times New Roman" w:cs="Times New Roman"/>
                <w:b/>
                <w:bCs/>
                <w:color w:val="000000"/>
                <w:rPrChange w:id="796" w:author="P Pavazhaviji" w:date="2026-04-27T19:20:00Z" w16du:dateUtc="2026-04-27T13:50:00Z">
                  <w:rPr>
                    <w:ins w:id="797" w:author="P Pavazhaviji" w:date="2026-04-27T19:18:00Z" w16du:dateUtc="2026-04-27T13:48:00Z"/>
                    <w:rFonts w:ascii="Times New Roman" w:hAnsi="Times New Roman" w:cs="Times New Roman"/>
                    <w:b/>
                    <w:bCs/>
                    <w:color w:val="000000"/>
                    <w:sz w:val="24"/>
                    <w:szCs w:val="24"/>
                  </w:rPr>
                </w:rPrChange>
              </w:rPr>
            </w:pPr>
            <w:ins w:id="798" w:author="P Pavazhaviji" w:date="2026-04-27T19:18:00Z" w16du:dateUtc="2026-04-27T13:48:00Z">
              <w:r w:rsidRPr="00751770">
                <w:rPr>
                  <w:rFonts w:ascii="Times New Roman" w:hAnsi="Times New Roman" w:cs="Times New Roman"/>
                  <w:b/>
                  <w:bCs/>
                  <w:color w:val="000000"/>
                  <w:rPrChange w:id="799" w:author="P Pavazhaviji" w:date="2026-04-27T19:20:00Z" w16du:dateUtc="2026-04-27T13:50:00Z">
                    <w:rPr>
                      <w:rFonts w:ascii="Times New Roman" w:hAnsi="Times New Roman" w:cs="Times New Roman"/>
                      <w:b/>
                      <w:bCs/>
                      <w:color w:val="000000"/>
                      <w:sz w:val="24"/>
                      <w:szCs w:val="24"/>
                    </w:rPr>
                  </w:rPrChange>
                </w:rPr>
                <w:t>Sum of Squares</w:t>
              </w:r>
            </w:ins>
          </w:p>
        </w:tc>
        <w:tc>
          <w:tcPr>
            <w:tcW w:w="0" w:type="auto"/>
            <w:hideMark/>
          </w:tcPr>
          <w:p w14:paraId="4C4CFBF7" w14:textId="77777777" w:rsidR="000F7205" w:rsidRPr="00751770" w:rsidRDefault="000F7205" w:rsidP="000D7C14">
            <w:pPr>
              <w:jc w:val="center"/>
              <w:rPr>
                <w:ins w:id="800" w:author="P Pavazhaviji" w:date="2026-04-27T19:18:00Z" w16du:dateUtc="2026-04-27T13:48:00Z"/>
                <w:rFonts w:ascii="Times New Roman" w:hAnsi="Times New Roman" w:cs="Times New Roman"/>
                <w:b/>
                <w:bCs/>
                <w:color w:val="000000"/>
                <w:rPrChange w:id="801" w:author="P Pavazhaviji" w:date="2026-04-27T19:20:00Z" w16du:dateUtc="2026-04-27T13:50:00Z">
                  <w:rPr>
                    <w:ins w:id="802" w:author="P Pavazhaviji" w:date="2026-04-27T19:18:00Z" w16du:dateUtc="2026-04-27T13:48:00Z"/>
                    <w:rFonts w:ascii="Times New Roman" w:hAnsi="Times New Roman" w:cs="Times New Roman"/>
                    <w:b/>
                    <w:bCs/>
                    <w:color w:val="000000"/>
                    <w:sz w:val="24"/>
                    <w:szCs w:val="24"/>
                  </w:rPr>
                </w:rPrChange>
              </w:rPr>
            </w:pPr>
            <w:ins w:id="803" w:author="P Pavazhaviji" w:date="2026-04-27T19:18:00Z" w16du:dateUtc="2026-04-27T13:48:00Z">
              <w:r w:rsidRPr="00751770">
                <w:rPr>
                  <w:rFonts w:ascii="Times New Roman" w:hAnsi="Times New Roman" w:cs="Times New Roman"/>
                  <w:b/>
                  <w:bCs/>
                  <w:color w:val="000000"/>
                  <w:rPrChange w:id="804" w:author="P Pavazhaviji" w:date="2026-04-27T19:20:00Z" w16du:dateUtc="2026-04-27T13:50:00Z">
                    <w:rPr>
                      <w:rFonts w:ascii="Times New Roman" w:hAnsi="Times New Roman" w:cs="Times New Roman"/>
                      <w:b/>
                      <w:bCs/>
                      <w:color w:val="000000"/>
                      <w:sz w:val="24"/>
                      <w:szCs w:val="24"/>
                    </w:rPr>
                  </w:rPrChange>
                </w:rPr>
                <w:t>df</w:t>
              </w:r>
            </w:ins>
          </w:p>
        </w:tc>
        <w:tc>
          <w:tcPr>
            <w:tcW w:w="0" w:type="auto"/>
            <w:hideMark/>
          </w:tcPr>
          <w:p w14:paraId="406B0D9E" w14:textId="77777777" w:rsidR="000F7205" w:rsidRPr="00751770" w:rsidRDefault="000F7205" w:rsidP="000D7C14">
            <w:pPr>
              <w:jc w:val="center"/>
              <w:rPr>
                <w:ins w:id="805" w:author="P Pavazhaviji" w:date="2026-04-27T19:18:00Z" w16du:dateUtc="2026-04-27T13:48:00Z"/>
                <w:rFonts w:ascii="Times New Roman" w:hAnsi="Times New Roman" w:cs="Times New Roman"/>
                <w:b/>
                <w:bCs/>
                <w:color w:val="000000"/>
                <w:rPrChange w:id="806" w:author="P Pavazhaviji" w:date="2026-04-27T19:20:00Z" w16du:dateUtc="2026-04-27T13:50:00Z">
                  <w:rPr>
                    <w:ins w:id="807" w:author="P Pavazhaviji" w:date="2026-04-27T19:18:00Z" w16du:dateUtc="2026-04-27T13:48:00Z"/>
                    <w:rFonts w:ascii="Times New Roman" w:hAnsi="Times New Roman" w:cs="Times New Roman"/>
                    <w:b/>
                    <w:bCs/>
                    <w:color w:val="000000"/>
                    <w:sz w:val="24"/>
                    <w:szCs w:val="24"/>
                  </w:rPr>
                </w:rPrChange>
              </w:rPr>
            </w:pPr>
            <w:ins w:id="808" w:author="P Pavazhaviji" w:date="2026-04-27T19:18:00Z" w16du:dateUtc="2026-04-27T13:48:00Z">
              <w:r w:rsidRPr="00751770">
                <w:rPr>
                  <w:rFonts w:ascii="Times New Roman" w:hAnsi="Times New Roman" w:cs="Times New Roman"/>
                  <w:b/>
                  <w:bCs/>
                  <w:color w:val="000000"/>
                  <w:rPrChange w:id="809" w:author="P Pavazhaviji" w:date="2026-04-27T19:20:00Z" w16du:dateUtc="2026-04-27T13:50:00Z">
                    <w:rPr>
                      <w:rFonts w:ascii="Times New Roman" w:hAnsi="Times New Roman" w:cs="Times New Roman"/>
                      <w:b/>
                      <w:bCs/>
                      <w:color w:val="000000"/>
                      <w:sz w:val="24"/>
                      <w:szCs w:val="24"/>
                    </w:rPr>
                  </w:rPrChange>
                </w:rPr>
                <w:t>Mean Square</w:t>
              </w:r>
            </w:ins>
          </w:p>
        </w:tc>
        <w:tc>
          <w:tcPr>
            <w:tcW w:w="0" w:type="auto"/>
            <w:hideMark/>
          </w:tcPr>
          <w:p w14:paraId="65F64CE6" w14:textId="77777777" w:rsidR="000F7205" w:rsidRPr="00751770" w:rsidRDefault="000F7205" w:rsidP="000D7C14">
            <w:pPr>
              <w:jc w:val="center"/>
              <w:rPr>
                <w:ins w:id="810" w:author="P Pavazhaviji" w:date="2026-04-27T19:18:00Z" w16du:dateUtc="2026-04-27T13:48:00Z"/>
                <w:rFonts w:ascii="Times New Roman" w:hAnsi="Times New Roman" w:cs="Times New Roman"/>
                <w:b/>
                <w:bCs/>
                <w:color w:val="000000"/>
                <w:rPrChange w:id="811" w:author="P Pavazhaviji" w:date="2026-04-27T19:20:00Z" w16du:dateUtc="2026-04-27T13:50:00Z">
                  <w:rPr>
                    <w:ins w:id="812" w:author="P Pavazhaviji" w:date="2026-04-27T19:18:00Z" w16du:dateUtc="2026-04-27T13:48:00Z"/>
                    <w:rFonts w:ascii="Times New Roman" w:hAnsi="Times New Roman" w:cs="Times New Roman"/>
                    <w:b/>
                    <w:bCs/>
                    <w:color w:val="000000"/>
                    <w:sz w:val="24"/>
                    <w:szCs w:val="24"/>
                  </w:rPr>
                </w:rPrChange>
              </w:rPr>
            </w:pPr>
            <w:ins w:id="813" w:author="P Pavazhaviji" w:date="2026-04-27T19:18:00Z" w16du:dateUtc="2026-04-27T13:48:00Z">
              <w:r w:rsidRPr="00751770">
                <w:rPr>
                  <w:rFonts w:ascii="Times New Roman" w:hAnsi="Times New Roman" w:cs="Times New Roman"/>
                  <w:b/>
                  <w:bCs/>
                  <w:color w:val="000000"/>
                  <w:rPrChange w:id="814" w:author="P Pavazhaviji" w:date="2026-04-27T19:20:00Z" w16du:dateUtc="2026-04-27T13:50:00Z">
                    <w:rPr>
                      <w:rFonts w:ascii="Times New Roman" w:hAnsi="Times New Roman" w:cs="Times New Roman"/>
                      <w:b/>
                      <w:bCs/>
                      <w:color w:val="000000"/>
                      <w:sz w:val="24"/>
                      <w:szCs w:val="24"/>
                    </w:rPr>
                  </w:rPrChange>
                </w:rPr>
                <w:t>F-value</w:t>
              </w:r>
            </w:ins>
          </w:p>
        </w:tc>
        <w:tc>
          <w:tcPr>
            <w:tcW w:w="0" w:type="auto"/>
            <w:hideMark/>
          </w:tcPr>
          <w:p w14:paraId="34F0FFFA" w14:textId="77777777" w:rsidR="000F7205" w:rsidRPr="00751770" w:rsidRDefault="000F7205" w:rsidP="000D7C14">
            <w:pPr>
              <w:jc w:val="center"/>
              <w:rPr>
                <w:ins w:id="815" w:author="P Pavazhaviji" w:date="2026-04-27T19:18:00Z" w16du:dateUtc="2026-04-27T13:48:00Z"/>
                <w:rFonts w:ascii="Times New Roman" w:hAnsi="Times New Roman" w:cs="Times New Roman"/>
                <w:b/>
                <w:bCs/>
                <w:color w:val="000000"/>
                <w:rPrChange w:id="816" w:author="P Pavazhaviji" w:date="2026-04-27T19:20:00Z" w16du:dateUtc="2026-04-27T13:50:00Z">
                  <w:rPr>
                    <w:ins w:id="817" w:author="P Pavazhaviji" w:date="2026-04-27T19:18:00Z" w16du:dateUtc="2026-04-27T13:48:00Z"/>
                    <w:rFonts w:ascii="Times New Roman" w:hAnsi="Times New Roman" w:cs="Times New Roman"/>
                    <w:b/>
                    <w:bCs/>
                    <w:color w:val="000000"/>
                    <w:sz w:val="24"/>
                    <w:szCs w:val="24"/>
                  </w:rPr>
                </w:rPrChange>
              </w:rPr>
            </w:pPr>
            <w:ins w:id="818" w:author="P Pavazhaviji" w:date="2026-04-27T19:18:00Z" w16du:dateUtc="2026-04-27T13:48:00Z">
              <w:r w:rsidRPr="00751770">
                <w:rPr>
                  <w:rFonts w:ascii="Times New Roman" w:hAnsi="Times New Roman" w:cs="Times New Roman"/>
                  <w:b/>
                  <w:bCs/>
                  <w:color w:val="000000"/>
                  <w:rPrChange w:id="819" w:author="P Pavazhaviji" w:date="2026-04-27T19:20:00Z" w16du:dateUtc="2026-04-27T13:50:00Z">
                    <w:rPr>
                      <w:rFonts w:ascii="Times New Roman" w:hAnsi="Times New Roman" w:cs="Times New Roman"/>
                      <w:b/>
                      <w:bCs/>
                      <w:color w:val="000000"/>
                      <w:sz w:val="24"/>
                      <w:szCs w:val="24"/>
                    </w:rPr>
                  </w:rPrChange>
                </w:rPr>
                <w:t>p-value</w:t>
              </w:r>
            </w:ins>
          </w:p>
        </w:tc>
        <w:tc>
          <w:tcPr>
            <w:tcW w:w="0" w:type="auto"/>
            <w:hideMark/>
          </w:tcPr>
          <w:p w14:paraId="1C98ED4B" w14:textId="77777777" w:rsidR="000F7205" w:rsidRPr="00751770" w:rsidRDefault="000F7205" w:rsidP="000D7C14">
            <w:pPr>
              <w:jc w:val="center"/>
              <w:rPr>
                <w:ins w:id="820" w:author="P Pavazhaviji" w:date="2026-04-27T19:18:00Z" w16du:dateUtc="2026-04-27T13:48:00Z"/>
                <w:rFonts w:ascii="Times New Roman" w:hAnsi="Times New Roman" w:cs="Times New Roman"/>
                <w:b/>
                <w:bCs/>
                <w:color w:val="000000"/>
                <w:rPrChange w:id="821" w:author="P Pavazhaviji" w:date="2026-04-27T19:20:00Z" w16du:dateUtc="2026-04-27T13:50:00Z">
                  <w:rPr>
                    <w:ins w:id="822" w:author="P Pavazhaviji" w:date="2026-04-27T19:18:00Z" w16du:dateUtc="2026-04-27T13:48:00Z"/>
                    <w:rFonts w:ascii="Times New Roman" w:hAnsi="Times New Roman" w:cs="Times New Roman"/>
                    <w:b/>
                    <w:bCs/>
                    <w:color w:val="000000"/>
                    <w:sz w:val="24"/>
                    <w:szCs w:val="24"/>
                  </w:rPr>
                </w:rPrChange>
              </w:rPr>
            </w:pPr>
          </w:p>
        </w:tc>
      </w:tr>
      <w:tr w:rsidR="000F7205" w:rsidRPr="00751770" w14:paraId="68CE11FC" w14:textId="77777777" w:rsidTr="000D7C14">
        <w:trPr>
          <w:ins w:id="823" w:author="P Pavazhaviji" w:date="2026-04-27T19:18:00Z"/>
        </w:trPr>
        <w:tc>
          <w:tcPr>
            <w:tcW w:w="0" w:type="auto"/>
            <w:hideMark/>
          </w:tcPr>
          <w:p w14:paraId="308578DC" w14:textId="77777777" w:rsidR="000F7205" w:rsidRPr="00751770" w:rsidRDefault="000F7205" w:rsidP="000D7C14">
            <w:pPr>
              <w:rPr>
                <w:ins w:id="824" w:author="P Pavazhaviji" w:date="2026-04-27T19:18:00Z" w16du:dateUtc="2026-04-27T13:48:00Z"/>
                <w:rFonts w:ascii="Times New Roman" w:hAnsi="Times New Roman" w:cs="Times New Roman"/>
                <w:b/>
                <w:bCs/>
                <w:color w:val="000000"/>
                <w:rPrChange w:id="825" w:author="P Pavazhaviji" w:date="2026-04-27T19:20:00Z" w16du:dateUtc="2026-04-27T13:50:00Z">
                  <w:rPr>
                    <w:ins w:id="826" w:author="P Pavazhaviji" w:date="2026-04-27T19:18:00Z" w16du:dateUtc="2026-04-27T13:48:00Z"/>
                    <w:rFonts w:ascii="Times New Roman" w:hAnsi="Times New Roman" w:cs="Times New Roman"/>
                    <w:b/>
                    <w:bCs/>
                    <w:color w:val="000000"/>
                    <w:sz w:val="24"/>
                    <w:szCs w:val="24"/>
                  </w:rPr>
                </w:rPrChange>
              </w:rPr>
            </w:pPr>
            <w:ins w:id="827" w:author="P Pavazhaviji" w:date="2026-04-27T19:18:00Z" w16du:dateUtc="2026-04-27T13:48:00Z">
              <w:r w:rsidRPr="00751770">
                <w:rPr>
                  <w:rFonts w:ascii="Times New Roman" w:hAnsi="Times New Roman" w:cs="Times New Roman"/>
                  <w:b/>
                  <w:bCs/>
                  <w:color w:val="000000"/>
                  <w:rPrChange w:id="828" w:author="P Pavazhaviji" w:date="2026-04-27T19:20:00Z" w16du:dateUtc="2026-04-27T13:50:00Z">
                    <w:rPr>
                      <w:rFonts w:ascii="Times New Roman" w:hAnsi="Times New Roman" w:cs="Times New Roman"/>
                      <w:b/>
                      <w:bCs/>
                      <w:color w:val="000000"/>
                      <w:sz w:val="24"/>
                      <w:szCs w:val="24"/>
                    </w:rPr>
                  </w:rPrChange>
                </w:rPr>
                <w:t>Model</w:t>
              </w:r>
            </w:ins>
          </w:p>
        </w:tc>
        <w:tc>
          <w:tcPr>
            <w:tcW w:w="0" w:type="auto"/>
            <w:hideMark/>
          </w:tcPr>
          <w:p w14:paraId="0B7A64AB" w14:textId="77777777" w:rsidR="000F7205" w:rsidRPr="00751770" w:rsidRDefault="000F7205" w:rsidP="000D7C14">
            <w:pPr>
              <w:jc w:val="right"/>
              <w:rPr>
                <w:ins w:id="829" w:author="P Pavazhaviji" w:date="2026-04-27T19:18:00Z" w16du:dateUtc="2026-04-27T13:48:00Z"/>
                <w:rFonts w:ascii="Times New Roman" w:hAnsi="Times New Roman" w:cs="Times New Roman"/>
                <w:color w:val="000000"/>
                <w:rPrChange w:id="830" w:author="P Pavazhaviji" w:date="2026-04-27T19:20:00Z" w16du:dateUtc="2026-04-27T13:50:00Z">
                  <w:rPr>
                    <w:ins w:id="831" w:author="P Pavazhaviji" w:date="2026-04-27T19:18:00Z" w16du:dateUtc="2026-04-27T13:48:00Z"/>
                    <w:rFonts w:ascii="Times New Roman" w:hAnsi="Times New Roman" w:cs="Times New Roman"/>
                    <w:color w:val="000000"/>
                    <w:sz w:val="24"/>
                    <w:szCs w:val="24"/>
                  </w:rPr>
                </w:rPrChange>
              </w:rPr>
            </w:pPr>
            <w:ins w:id="832" w:author="P Pavazhaviji" w:date="2026-04-27T19:18:00Z" w16du:dateUtc="2026-04-27T13:48:00Z">
              <w:r w:rsidRPr="00751770">
                <w:rPr>
                  <w:rFonts w:ascii="Times New Roman" w:hAnsi="Times New Roman" w:cs="Times New Roman"/>
                  <w:color w:val="000000"/>
                  <w:rPrChange w:id="833" w:author="P Pavazhaviji" w:date="2026-04-27T19:20:00Z" w16du:dateUtc="2026-04-27T13:50:00Z">
                    <w:rPr>
                      <w:rFonts w:ascii="Times New Roman" w:hAnsi="Times New Roman" w:cs="Times New Roman"/>
                      <w:color w:val="000000"/>
                      <w:sz w:val="24"/>
                      <w:szCs w:val="24"/>
                    </w:rPr>
                  </w:rPrChange>
                </w:rPr>
                <w:t>1198.16</w:t>
              </w:r>
            </w:ins>
          </w:p>
        </w:tc>
        <w:tc>
          <w:tcPr>
            <w:tcW w:w="0" w:type="auto"/>
            <w:hideMark/>
          </w:tcPr>
          <w:p w14:paraId="7174B84E" w14:textId="77777777" w:rsidR="000F7205" w:rsidRPr="00751770" w:rsidRDefault="000F7205" w:rsidP="000D7C14">
            <w:pPr>
              <w:jc w:val="right"/>
              <w:rPr>
                <w:ins w:id="834" w:author="P Pavazhaviji" w:date="2026-04-27T19:18:00Z" w16du:dateUtc="2026-04-27T13:48:00Z"/>
                <w:rFonts w:ascii="Times New Roman" w:hAnsi="Times New Roman" w:cs="Times New Roman"/>
                <w:color w:val="000000"/>
                <w:rPrChange w:id="835" w:author="P Pavazhaviji" w:date="2026-04-27T19:20:00Z" w16du:dateUtc="2026-04-27T13:50:00Z">
                  <w:rPr>
                    <w:ins w:id="836" w:author="P Pavazhaviji" w:date="2026-04-27T19:18:00Z" w16du:dateUtc="2026-04-27T13:48:00Z"/>
                    <w:rFonts w:ascii="Times New Roman" w:hAnsi="Times New Roman" w:cs="Times New Roman"/>
                    <w:color w:val="000000"/>
                    <w:sz w:val="24"/>
                    <w:szCs w:val="24"/>
                  </w:rPr>
                </w:rPrChange>
              </w:rPr>
            </w:pPr>
            <w:ins w:id="837" w:author="P Pavazhaviji" w:date="2026-04-27T19:18:00Z" w16du:dateUtc="2026-04-27T13:48:00Z">
              <w:r w:rsidRPr="00751770">
                <w:rPr>
                  <w:rFonts w:ascii="Times New Roman" w:hAnsi="Times New Roman" w:cs="Times New Roman"/>
                  <w:color w:val="000000"/>
                  <w:rPrChange w:id="838" w:author="P Pavazhaviji" w:date="2026-04-27T19:20:00Z" w16du:dateUtc="2026-04-27T13:50:00Z">
                    <w:rPr>
                      <w:rFonts w:ascii="Times New Roman" w:hAnsi="Times New Roman" w:cs="Times New Roman"/>
                      <w:color w:val="000000"/>
                      <w:sz w:val="24"/>
                      <w:szCs w:val="24"/>
                    </w:rPr>
                  </w:rPrChange>
                </w:rPr>
                <w:t>9</w:t>
              </w:r>
            </w:ins>
          </w:p>
        </w:tc>
        <w:tc>
          <w:tcPr>
            <w:tcW w:w="0" w:type="auto"/>
            <w:hideMark/>
          </w:tcPr>
          <w:p w14:paraId="25CF6D6B" w14:textId="77777777" w:rsidR="000F7205" w:rsidRPr="00751770" w:rsidRDefault="000F7205" w:rsidP="000D7C14">
            <w:pPr>
              <w:jc w:val="right"/>
              <w:rPr>
                <w:ins w:id="839" w:author="P Pavazhaviji" w:date="2026-04-27T19:18:00Z" w16du:dateUtc="2026-04-27T13:48:00Z"/>
                <w:rFonts w:ascii="Times New Roman" w:hAnsi="Times New Roman" w:cs="Times New Roman"/>
                <w:color w:val="000000"/>
                <w:rPrChange w:id="840" w:author="P Pavazhaviji" w:date="2026-04-27T19:20:00Z" w16du:dateUtc="2026-04-27T13:50:00Z">
                  <w:rPr>
                    <w:ins w:id="841" w:author="P Pavazhaviji" w:date="2026-04-27T19:18:00Z" w16du:dateUtc="2026-04-27T13:48:00Z"/>
                    <w:rFonts w:ascii="Times New Roman" w:hAnsi="Times New Roman" w:cs="Times New Roman"/>
                    <w:color w:val="000000"/>
                    <w:sz w:val="24"/>
                    <w:szCs w:val="24"/>
                  </w:rPr>
                </w:rPrChange>
              </w:rPr>
            </w:pPr>
            <w:ins w:id="842" w:author="P Pavazhaviji" w:date="2026-04-27T19:18:00Z" w16du:dateUtc="2026-04-27T13:48:00Z">
              <w:r w:rsidRPr="00751770">
                <w:rPr>
                  <w:rFonts w:ascii="Times New Roman" w:hAnsi="Times New Roman" w:cs="Times New Roman"/>
                  <w:color w:val="000000"/>
                  <w:rPrChange w:id="843" w:author="P Pavazhaviji" w:date="2026-04-27T19:20:00Z" w16du:dateUtc="2026-04-27T13:50:00Z">
                    <w:rPr>
                      <w:rFonts w:ascii="Times New Roman" w:hAnsi="Times New Roman" w:cs="Times New Roman"/>
                      <w:color w:val="000000"/>
                      <w:sz w:val="24"/>
                      <w:szCs w:val="24"/>
                    </w:rPr>
                  </w:rPrChange>
                </w:rPr>
                <w:t>133.13</w:t>
              </w:r>
            </w:ins>
          </w:p>
        </w:tc>
        <w:tc>
          <w:tcPr>
            <w:tcW w:w="0" w:type="auto"/>
            <w:hideMark/>
          </w:tcPr>
          <w:p w14:paraId="21A556B3" w14:textId="77777777" w:rsidR="000F7205" w:rsidRPr="00751770" w:rsidRDefault="000F7205" w:rsidP="000D7C14">
            <w:pPr>
              <w:jc w:val="right"/>
              <w:rPr>
                <w:ins w:id="844" w:author="P Pavazhaviji" w:date="2026-04-27T19:18:00Z" w16du:dateUtc="2026-04-27T13:48:00Z"/>
                <w:rFonts w:ascii="Times New Roman" w:hAnsi="Times New Roman" w:cs="Times New Roman"/>
                <w:color w:val="000000"/>
                <w:rPrChange w:id="845" w:author="P Pavazhaviji" w:date="2026-04-27T19:20:00Z" w16du:dateUtc="2026-04-27T13:50:00Z">
                  <w:rPr>
                    <w:ins w:id="846" w:author="P Pavazhaviji" w:date="2026-04-27T19:18:00Z" w16du:dateUtc="2026-04-27T13:48:00Z"/>
                    <w:rFonts w:ascii="Times New Roman" w:hAnsi="Times New Roman" w:cs="Times New Roman"/>
                    <w:color w:val="000000"/>
                    <w:sz w:val="24"/>
                    <w:szCs w:val="24"/>
                  </w:rPr>
                </w:rPrChange>
              </w:rPr>
            </w:pPr>
            <w:ins w:id="847" w:author="P Pavazhaviji" w:date="2026-04-27T19:18:00Z" w16du:dateUtc="2026-04-27T13:48:00Z">
              <w:r w:rsidRPr="00751770">
                <w:rPr>
                  <w:rFonts w:ascii="Times New Roman" w:hAnsi="Times New Roman" w:cs="Times New Roman"/>
                  <w:color w:val="000000"/>
                  <w:rPrChange w:id="848" w:author="P Pavazhaviji" w:date="2026-04-27T19:20:00Z" w16du:dateUtc="2026-04-27T13:50:00Z">
                    <w:rPr>
                      <w:rFonts w:ascii="Times New Roman" w:hAnsi="Times New Roman" w:cs="Times New Roman"/>
                      <w:color w:val="000000"/>
                      <w:sz w:val="24"/>
                      <w:szCs w:val="24"/>
                    </w:rPr>
                  </w:rPrChange>
                </w:rPr>
                <w:t>5.95</w:t>
              </w:r>
            </w:ins>
          </w:p>
        </w:tc>
        <w:tc>
          <w:tcPr>
            <w:tcW w:w="0" w:type="auto"/>
            <w:hideMark/>
          </w:tcPr>
          <w:p w14:paraId="5EFBC6AD" w14:textId="77777777" w:rsidR="000F7205" w:rsidRPr="00751770" w:rsidRDefault="000F7205" w:rsidP="000D7C14">
            <w:pPr>
              <w:jc w:val="right"/>
              <w:rPr>
                <w:ins w:id="849" w:author="P Pavazhaviji" w:date="2026-04-27T19:18:00Z" w16du:dateUtc="2026-04-27T13:48:00Z"/>
                <w:rFonts w:ascii="Times New Roman" w:hAnsi="Times New Roman" w:cs="Times New Roman"/>
                <w:color w:val="000000"/>
                <w:rPrChange w:id="850" w:author="P Pavazhaviji" w:date="2026-04-27T19:20:00Z" w16du:dateUtc="2026-04-27T13:50:00Z">
                  <w:rPr>
                    <w:ins w:id="851" w:author="P Pavazhaviji" w:date="2026-04-27T19:18:00Z" w16du:dateUtc="2026-04-27T13:48:00Z"/>
                    <w:rFonts w:ascii="Times New Roman" w:hAnsi="Times New Roman" w:cs="Times New Roman"/>
                    <w:color w:val="000000"/>
                    <w:sz w:val="24"/>
                    <w:szCs w:val="24"/>
                  </w:rPr>
                </w:rPrChange>
              </w:rPr>
            </w:pPr>
            <w:ins w:id="852" w:author="P Pavazhaviji" w:date="2026-04-27T19:18:00Z" w16du:dateUtc="2026-04-27T13:48:00Z">
              <w:r w:rsidRPr="00751770">
                <w:rPr>
                  <w:rFonts w:ascii="Times New Roman" w:hAnsi="Times New Roman" w:cs="Times New Roman"/>
                  <w:color w:val="000000"/>
                  <w:rPrChange w:id="853" w:author="P Pavazhaviji" w:date="2026-04-27T19:20:00Z" w16du:dateUtc="2026-04-27T13:50:00Z">
                    <w:rPr>
                      <w:rFonts w:ascii="Times New Roman" w:hAnsi="Times New Roman" w:cs="Times New Roman"/>
                      <w:color w:val="000000"/>
                      <w:sz w:val="24"/>
                      <w:szCs w:val="24"/>
                    </w:rPr>
                  </w:rPrChange>
                </w:rPr>
                <w:t>0.0319</w:t>
              </w:r>
            </w:ins>
          </w:p>
        </w:tc>
        <w:tc>
          <w:tcPr>
            <w:tcW w:w="0" w:type="auto"/>
            <w:hideMark/>
          </w:tcPr>
          <w:p w14:paraId="7C01B6C8" w14:textId="77777777" w:rsidR="000F7205" w:rsidRPr="00751770" w:rsidRDefault="000F7205" w:rsidP="000D7C14">
            <w:pPr>
              <w:rPr>
                <w:ins w:id="854" w:author="P Pavazhaviji" w:date="2026-04-27T19:18:00Z" w16du:dateUtc="2026-04-27T13:48:00Z"/>
                <w:rFonts w:ascii="Times New Roman" w:hAnsi="Times New Roman" w:cs="Times New Roman"/>
                <w:color w:val="000000"/>
                <w:rPrChange w:id="855" w:author="P Pavazhaviji" w:date="2026-04-27T19:20:00Z" w16du:dateUtc="2026-04-27T13:50:00Z">
                  <w:rPr>
                    <w:ins w:id="856" w:author="P Pavazhaviji" w:date="2026-04-27T19:18:00Z" w16du:dateUtc="2026-04-27T13:48:00Z"/>
                    <w:rFonts w:ascii="Times New Roman" w:hAnsi="Times New Roman" w:cs="Times New Roman"/>
                    <w:color w:val="000000"/>
                    <w:sz w:val="24"/>
                    <w:szCs w:val="24"/>
                  </w:rPr>
                </w:rPrChange>
              </w:rPr>
            </w:pPr>
            <w:ins w:id="857" w:author="P Pavazhaviji" w:date="2026-04-27T19:18:00Z" w16du:dateUtc="2026-04-27T13:48:00Z">
              <w:r w:rsidRPr="00751770">
                <w:rPr>
                  <w:rFonts w:ascii="Times New Roman" w:hAnsi="Times New Roman" w:cs="Times New Roman"/>
                  <w:color w:val="000000"/>
                  <w:rPrChange w:id="858" w:author="P Pavazhaviji" w:date="2026-04-27T19:20:00Z" w16du:dateUtc="2026-04-27T13:50:00Z">
                    <w:rPr>
                      <w:rFonts w:ascii="Times New Roman" w:hAnsi="Times New Roman" w:cs="Times New Roman"/>
                      <w:color w:val="000000"/>
                      <w:sz w:val="24"/>
                      <w:szCs w:val="24"/>
                    </w:rPr>
                  </w:rPrChange>
                </w:rPr>
                <w:t>significant</w:t>
              </w:r>
            </w:ins>
          </w:p>
        </w:tc>
      </w:tr>
      <w:tr w:rsidR="000F7205" w:rsidRPr="00751770" w14:paraId="37F5C5C6" w14:textId="77777777" w:rsidTr="000D7C14">
        <w:trPr>
          <w:ins w:id="859" w:author="P Pavazhaviji" w:date="2026-04-27T19:18:00Z"/>
        </w:trPr>
        <w:tc>
          <w:tcPr>
            <w:tcW w:w="0" w:type="auto"/>
            <w:hideMark/>
          </w:tcPr>
          <w:p w14:paraId="4494F026" w14:textId="77777777" w:rsidR="000F7205" w:rsidRPr="00751770" w:rsidRDefault="000F7205" w:rsidP="000D7C14">
            <w:pPr>
              <w:rPr>
                <w:ins w:id="860" w:author="P Pavazhaviji" w:date="2026-04-27T19:18:00Z" w16du:dateUtc="2026-04-27T13:48:00Z"/>
                <w:rFonts w:ascii="Times New Roman" w:hAnsi="Times New Roman" w:cs="Times New Roman"/>
                <w:color w:val="000000"/>
                <w:rPrChange w:id="861" w:author="P Pavazhaviji" w:date="2026-04-27T19:20:00Z" w16du:dateUtc="2026-04-27T13:50:00Z">
                  <w:rPr>
                    <w:ins w:id="862" w:author="P Pavazhaviji" w:date="2026-04-27T19:18:00Z" w16du:dateUtc="2026-04-27T13:48:00Z"/>
                    <w:rFonts w:ascii="Times New Roman" w:hAnsi="Times New Roman" w:cs="Times New Roman"/>
                    <w:color w:val="000000"/>
                    <w:sz w:val="24"/>
                    <w:szCs w:val="24"/>
                  </w:rPr>
                </w:rPrChange>
              </w:rPr>
            </w:pPr>
            <w:ins w:id="863" w:author="P Pavazhaviji" w:date="2026-04-27T19:18:00Z" w16du:dateUtc="2026-04-27T13:48:00Z">
              <w:r w:rsidRPr="00751770">
                <w:rPr>
                  <w:rFonts w:ascii="Times New Roman" w:hAnsi="Times New Roman" w:cs="Times New Roman"/>
                  <w:color w:val="000000"/>
                  <w:rPrChange w:id="864" w:author="P Pavazhaviji" w:date="2026-04-27T19:20:00Z" w16du:dateUtc="2026-04-27T13:50:00Z">
                    <w:rPr>
                      <w:rFonts w:ascii="Times New Roman" w:hAnsi="Times New Roman" w:cs="Times New Roman"/>
                      <w:color w:val="000000"/>
                      <w:sz w:val="24"/>
                      <w:szCs w:val="24"/>
                    </w:rPr>
                  </w:rPrChange>
                </w:rPr>
                <w:t>A-Chitosan</w:t>
              </w:r>
            </w:ins>
          </w:p>
        </w:tc>
        <w:tc>
          <w:tcPr>
            <w:tcW w:w="0" w:type="auto"/>
            <w:hideMark/>
          </w:tcPr>
          <w:p w14:paraId="20CDC875" w14:textId="77777777" w:rsidR="000F7205" w:rsidRPr="00751770" w:rsidRDefault="000F7205" w:rsidP="000D7C14">
            <w:pPr>
              <w:jc w:val="right"/>
              <w:rPr>
                <w:ins w:id="865" w:author="P Pavazhaviji" w:date="2026-04-27T19:18:00Z" w16du:dateUtc="2026-04-27T13:48:00Z"/>
                <w:rFonts w:ascii="Times New Roman" w:hAnsi="Times New Roman" w:cs="Times New Roman"/>
                <w:color w:val="000000"/>
                <w:rPrChange w:id="866" w:author="P Pavazhaviji" w:date="2026-04-27T19:20:00Z" w16du:dateUtc="2026-04-27T13:50:00Z">
                  <w:rPr>
                    <w:ins w:id="867" w:author="P Pavazhaviji" w:date="2026-04-27T19:18:00Z" w16du:dateUtc="2026-04-27T13:48:00Z"/>
                    <w:rFonts w:ascii="Times New Roman" w:hAnsi="Times New Roman" w:cs="Times New Roman"/>
                    <w:color w:val="000000"/>
                    <w:sz w:val="24"/>
                    <w:szCs w:val="24"/>
                  </w:rPr>
                </w:rPrChange>
              </w:rPr>
            </w:pPr>
            <w:ins w:id="868" w:author="P Pavazhaviji" w:date="2026-04-27T19:18:00Z" w16du:dateUtc="2026-04-27T13:48:00Z">
              <w:r w:rsidRPr="00751770">
                <w:rPr>
                  <w:rFonts w:ascii="Times New Roman" w:hAnsi="Times New Roman" w:cs="Times New Roman"/>
                  <w:color w:val="000000"/>
                  <w:rPrChange w:id="869" w:author="P Pavazhaviji" w:date="2026-04-27T19:20:00Z" w16du:dateUtc="2026-04-27T13:50:00Z">
                    <w:rPr>
                      <w:rFonts w:ascii="Times New Roman" w:hAnsi="Times New Roman" w:cs="Times New Roman"/>
                      <w:color w:val="000000"/>
                      <w:sz w:val="24"/>
                      <w:szCs w:val="24"/>
                    </w:rPr>
                  </w:rPrChange>
                </w:rPr>
                <w:t>107.40</w:t>
              </w:r>
            </w:ins>
          </w:p>
        </w:tc>
        <w:tc>
          <w:tcPr>
            <w:tcW w:w="0" w:type="auto"/>
            <w:hideMark/>
          </w:tcPr>
          <w:p w14:paraId="11900480" w14:textId="77777777" w:rsidR="000F7205" w:rsidRPr="00751770" w:rsidRDefault="000F7205" w:rsidP="000D7C14">
            <w:pPr>
              <w:jc w:val="right"/>
              <w:rPr>
                <w:ins w:id="870" w:author="P Pavazhaviji" w:date="2026-04-27T19:18:00Z" w16du:dateUtc="2026-04-27T13:48:00Z"/>
                <w:rFonts w:ascii="Times New Roman" w:hAnsi="Times New Roman" w:cs="Times New Roman"/>
                <w:color w:val="000000"/>
                <w:rPrChange w:id="871" w:author="P Pavazhaviji" w:date="2026-04-27T19:20:00Z" w16du:dateUtc="2026-04-27T13:50:00Z">
                  <w:rPr>
                    <w:ins w:id="872" w:author="P Pavazhaviji" w:date="2026-04-27T19:18:00Z" w16du:dateUtc="2026-04-27T13:48:00Z"/>
                    <w:rFonts w:ascii="Times New Roman" w:hAnsi="Times New Roman" w:cs="Times New Roman"/>
                    <w:color w:val="000000"/>
                    <w:sz w:val="24"/>
                    <w:szCs w:val="24"/>
                  </w:rPr>
                </w:rPrChange>
              </w:rPr>
            </w:pPr>
            <w:ins w:id="873" w:author="P Pavazhaviji" w:date="2026-04-27T19:18:00Z" w16du:dateUtc="2026-04-27T13:48:00Z">
              <w:r w:rsidRPr="00751770">
                <w:rPr>
                  <w:rFonts w:ascii="Times New Roman" w:hAnsi="Times New Roman" w:cs="Times New Roman"/>
                  <w:color w:val="000000"/>
                  <w:rPrChange w:id="874"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5D096DBA" w14:textId="77777777" w:rsidR="000F7205" w:rsidRPr="00751770" w:rsidRDefault="000F7205" w:rsidP="000D7C14">
            <w:pPr>
              <w:jc w:val="right"/>
              <w:rPr>
                <w:ins w:id="875" w:author="P Pavazhaviji" w:date="2026-04-27T19:18:00Z" w16du:dateUtc="2026-04-27T13:48:00Z"/>
                <w:rFonts w:ascii="Times New Roman" w:hAnsi="Times New Roman" w:cs="Times New Roman"/>
                <w:color w:val="000000"/>
                <w:rPrChange w:id="876" w:author="P Pavazhaviji" w:date="2026-04-27T19:20:00Z" w16du:dateUtc="2026-04-27T13:50:00Z">
                  <w:rPr>
                    <w:ins w:id="877" w:author="P Pavazhaviji" w:date="2026-04-27T19:18:00Z" w16du:dateUtc="2026-04-27T13:48:00Z"/>
                    <w:rFonts w:ascii="Times New Roman" w:hAnsi="Times New Roman" w:cs="Times New Roman"/>
                    <w:color w:val="000000"/>
                    <w:sz w:val="24"/>
                    <w:szCs w:val="24"/>
                  </w:rPr>
                </w:rPrChange>
              </w:rPr>
            </w:pPr>
            <w:ins w:id="878" w:author="P Pavazhaviji" w:date="2026-04-27T19:18:00Z" w16du:dateUtc="2026-04-27T13:48:00Z">
              <w:r w:rsidRPr="00751770">
                <w:rPr>
                  <w:rFonts w:ascii="Times New Roman" w:hAnsi="Times New Roman" w:cs="Times New Roman"/>
                  <w:color w:val="000000"/>
                  <w:rPrChange w:id="879" w:author="P Pavazhaviji" w:date="2026-04-27T19:20:00Z" w16du:dateUtc="2026-04-27T13:50:00Z">
                    <w:rPr>
                      <w:rFonts w:ascii="Times New Roman" w:hAnsi="Times New Roman" w:cs="Times New Roman"/>
                      <w:color w:val="000000"/>
                      <w:sz w:val="24"/>
                      <w:szCs w:val="24"/>
                    </w:rPr>
                  </w:rPrChange>
                </w:rPr>
                <w:t>107.40</w:t>
              </w:r>
            </w:ins>
          </w:p>
        </w:tc>
        <w:tc>
          <w:tcPr>
            <w:tcW w:w="0" w:type="auto"/>
            <w:hideMark/>
          </w:tcPr>
          <w:p w14:paraId="4DC3607F" w14:textId="77777777" w:rsidR="000F7205" w:rsidRPr="00751770" w:rsidRDefault="000F7205" w:rsidP="000D7C14">
            <w:pPr>
              <w:jc w:val="right"/>
              <w:rPr>
                <w:ins w:id="880" w:author="P Pavazhaviji" w:date="2026-04-27T19:18:00Z" w16du:dateUtc="2026-04-27T13:48:00Z"/>
                <w:rFonts w:ascii="Times New Roman" w:hAnsi="Times New Roman" w:cs="Times New Roman"/>
                <w:color w:val="000000"/>
                <w:rPrChange w:id="881" w:author="P Pavazhaviji" w:date="2026-04-27T19:20:00Z" w16du:dateUtc="2026-04-27T13:50:00Z">
                  <w:rPr>
                    <w:ins w:id="882" w:author="P Pavazhaviji" w:date="2026-04-27T19:18:00Z" w16du:dateUtc="2026-04-27T13:48:00Z"/>
                    <w:rFonts w:ascii="Times New Roman" w:hAnsi="Times New Roman" w:cs="Times New Roman"/>
                    <w:color w:val="000000"/>
                    <w:sz w:val="24"/>
                    <w:szCs w:val="24"/>
                  </w:rPr>
                </w:rPrChange>
              </w:rPr>
            </w:pPr>
            <w:ins w:id="883" w:author="P Pavazhaviji" w:date="2026-04-27T19:18:00Z" w16du:dateUtc="2026-04-27T13:48:00Z">
              <w:r w:rsidRPr="00751770">
                <w:rPr>
                  <w:rFonts w:ascii="Times New Roman" w:hAnsi="Times New Roman" w:cs="Times New Roman"/>
                  <w:color w:val="000000"/>
                  <w:rPrChange w:id="884" w:author="P Pavazhaviji" w:date="2026-04-27T19:20:00Z" w16du:dateUtc="2026-04-27T13:50:00Z">
                    <w:rPr>
                      <w:rFonts w:ascii="Times New Roman" w:hAnsi="Times New Roman" w:cs="Times New Roman"/>
                      <w:color w:val="000000"/>
                      <w:sz w:val="24"/>
                      <w:szCs w:val="24"/>
                    </w:rPr>
                  </w:rPrChange>
                </w:rPr>
                <w:t>4.80</w:t>
              </w:r>
            </w:ins>
          </w:p>
        </w:tc>
        <w:tc>
          <w:tcPr>
            <w:tcW w:w="0" w:type="auto"/>
            <w:hideMark/>
          </w:tcPr>
          <w:p w14:paraId="5B59BF80" w14:textId="77777777" w:rsidR="000F7205" w:rsidRPr="00751770" w:rsidRDefault="000F7205" w:rsidP="000D7C14">
            <w:pPr>
              <w:jc w:val="right"/>
              <w:rPr>
                <w:ins w:id="885" w:author="P Pavazhaviji" w:date="2026-04-27T19:18:00Z" w16du:dateUtc="2026-04-27T13:48:00Z"/>
                <w:rFonts w:ascii="Times New Roman" w:hAnsi="Times New Roman" w:cs="Times New Roman"/>
                <w:color w:val="000000"/>
                <w:rPrChange w:id="886" w:author="P Pavazhaviji" w:date="2026-04-27T19:20:00Z" w16du:dateUtc="2026-04-27T13:50:00Z">
                  <w:rPr>
                    <w:ins w:id="887" w:author="P Pavazhaviji" w:date="2026-04-27T19:18:00Z" w16du:dateUtc="2026-04-27T13:48:00Z"/>
                    <w:rFonts w:ascii="Times New Roman" w:hAnsi="Times New Roman" w:cs="Times New Roman"/>
                    <w:color w:val="000000"/>
                    <w:sz w:val="24"/>
                    <w:szCs w:val="24"/>
                  </w:rPr>
                </w:rPrChange>
              </w:rPr>
            </w:pPr>
            <w:ins w:id="888" w:author="P Pavazhaviji" w:date="2026-04-27T19:18:00Z" w16du:dateUtc="2026-04-27T13:48:00Z">
              <w:r w:rsidRPr="00751770">
                <w:rPr>
                  <w:rFonts w:ascii="Times New Roman" w:hAnsi="Times New Roman" w:cs="Times New Roman"/>
                  <w:color w:val="000000"/>
                  <w:rPrChange w:id="889" w:author="P Pavazhaviji" w:date="2026-04-27T19:20:00Z" w16du:dateUtc="2026-04-27T13:50:00Z">
                    <w:rPr>
                      <w:rFonts w:ascii="Times New Roman" w:hAnsi="Times New Roman" w:cs="Times New Roman"/>
                      <w:color w:val="000000"/>
                      <w:sz w:val="24"/>
                      <w:szCs w:val="24"/>
                    </w:rPr>
                  </w:rPrChange>
                </w:rPr>
                <w:t>0.0800</w:t>
              </w:r>
            </w:ins>
          </w:p>
        </w:tc>
        <w:tc>
          <w:tcPr>
            <w:tcW w:w="0" w:type="auto"/>
            <w:hideMark/>
          </w:tcPr>
          <w:p w14:paraId="1D1489C3" w14:textId="77777777" w:rsidR="000F7205" w:rsidRPr="00751770" w:rsidRDefault="000F7205" w:rsidP="000D7C14">
            <w:pPr>
              <w:jc w:val="right"/>
              <w:rPr>
                <w:ins w:id="890" w:author="P Pavazhaviji" w:date="2026-04-27T19:18:00Z" w16du:dateUtc="2026-04-27T13:48:00Z"/>
                <w:rFonts w:ascii="Times New Roman" w:hAnsi="Times New Roman" w:cs="Times New Roman"/>
                <w:color w:val="000000"/>
                <w:rPrChange w:id="891" w:author="P Pavazhaviji" w:date="2026-04-27T19:20:00Z" w16du:dateUtc="2026-04-27T13:50:00Z">
                  <w:rPr>
                    <w:ins w:id="892" w:author="P Pavazhaviji" w:date="2026-04-27T19:18:00Z" w16du:dateUtc="2026-04-27T13:48:00Z"/>
                    <w:rFonts w:ascii="Times New Roman" w:hAnsi="Times New Roman" w:cs="Times New Roman"/>
                    <w:color w:val="000000"/>
                    <w:sz w:val="24"/>
                    <w:szCs w:val="24"/>
                  </w:rPr>
                </w:rPrChange>
              </w:rPr>
            </w:pPr>
          </w:p>
        </w:tc>
      </w:tr>
      <w:tr w:rsidR="000F7205" w:rsidRPr="00751770" w14:paraId="5C65AF2C" w14:textId="77777777" w:rsidTr="000D7C14">
        <w:trPr>
          <w:ins w:id="893" w:author="P Pavazhaviji" w:date="2026-04-27T19:18:00Z"/>
        </w:trPr>
        <w:tc>
          <w:tcPr>
            <w:tcW w:w="0" w:type="auto"/>
            <w:hideMark/>
          </w:tcPr>
          <w:p w14:paraId="6AB0FECA" w14:textId="77777777" w:rsidR="000F7205" w:rsidRPr="00751770" w:rsidRDefault="000F7205" w:rsidP="000D7C14">
            <w:pPr>
              <w:rPr>
                <w:ins w:id="894" w:author="P Pavazhaviji" w:date="2026-04-27T19:18:00Z" w16du:dateUtc="2026-04-27T13:48:00Z"/>
                <w:rFonts w:ascii="Times New Roman" w:hAnsi="Times New Roman" w:cs="Times New Roman"/>
                <w:color w:val="000000"/>
                <w:rPrChange w:id="895" w:author="P Pavazhaviji" w:date="2026-04-27T19:20:00Z" w16du:dateUtc="2026-04-27T13:50:00Z">
                  <w:rPr>
                    <w:ins w:id="896" w:author="P Pavazhaviji" w:date="2026-04-27T19:18:00Z" w16du:dateUtc="2026-04-27T13:48:00Z"/>
                    <w:rFonts w:ascii="Times New Roman" w:hAnsi="Times New Roman" w:cs="Times New Roman"/>
                    <w:color w:val="000000"/>
                    <w:sz w:val="24"/>
                    <w:szCs w:val="24"/>
                  </w:rPr>
                </w:rPrChange>
              </w:rPr>
            </w:pPr>
            <w:ins w:id="897" w:author="P Pavazhaviji" w:date="2026-04-27T19:18:00Z" w16du:dateUtc="2026-04-27T13:48:00Z">
              <w:r w:rsidRPr="00751770">
                <w:rPr>
                  <w:rFonts w:ascii="Times New Roman" w:hAnsi="Times New Roman" w:cs="Times New Roman"/>
                  <w:color w:val="000000"/>
                  <w:rPrChange w:id="898" w:author="P Pavazhaviji" w:date="2026-04-27T19:20:00Z" w16du:dateUtc="2026-04-27T13:50:00Z">
                    <w:rPr>
                      <w:rFonts w:ascii="Times New Roman" w:hAnsi="Times New Roman" w:cs="Times New Roman"/>
                      <w:color w:val="000000"/>
                      <w:sz w:val="24"/>
                      <w:szCs w:val="24"/>
                    </w:rPr>
                  </w:rPrChange>
                </w:rPr>
                <w:t>B-Polaxamer</w:t>
              </w:r>
            </w:ins>
          </w:p>
        </w:tc>
        <w:tc>
          <w:tcPr>
            <w:tcW w:w="0" w:type="auto"/>
            <w:hideMark/>
          </w:tcPr>
          <w:p w14:paraId="232B7EA0" w14:textId="77777777" w:rsidR="000F7205" w:rsidRPr="00751770" w:rsidRDefault="000F7205" w:rsidP="000D7C14">
            <w:pPr>
              <w:jc w:val="right"/>
              <w:rPr>
                <w:ins w:id="899" w:author="P Pavazhaviji" w:date="2026-04-27T19:18:00Z" w16du:dateUtc="2026-04-27T13:48:00Z"/>
                <w:rFonts w:ascii="Times New Roman" w:hAnsi="Times New Roman" w:cs="Times New Roman"/>
                <w:color w:val="000000"/>
                <w:rPrChange w:id="900" w:author="P Pavazhaviji" w:date="2026-04-27T19:20:00Z" w16du:dateUtc="2026-04-27T13:50:00Z">
                  <w:rPr>
                    <w:ins w:id="901" w:author="P Pavazhaviji" w:date="2026-04-27T19:18:00Z" w16du:dateUtc="2026-04-27T13:48:00Z"/>
                    <w:rFonts w:ascii="Times New Roman" w:hAnsi="Times New Roman" w:cs="Times New Roman"/>
                    <w:color w:val="000000"/>
                    <w:sz w:val="24"/>
                    <w:szCs w:val="24"/>
                  </w:rPr>
                </w:rPrChange>
              </w:rPr>
            </w:pPr>
            <w:ins w:id="902" w:author="P Pavazhaviji" w:date="2026-04-27T19:18:00Z" w16du:dateUtc="2026-04-27T13:48:00Z">
              <w:r w:rsidRPr="00751770">
                <w:rPr>
                  <w:rFonts w:ascii="Times New Roman" w:hAnsi="Times New Roman" w:cs="Times New Roman"/>
                  <w:color w:val="000000"/>
                  <w:rPrChange w:id="903" w:author="P Pavazhaviji" w:date="2026-04-27T19:20:00Z" w16du:dateUtc="2026-04-27T13:50:00Z">
                    <w:rPr>
                      <w:rFonts w:ascii="Times New Roman" w:hAnsi="Times New Roman" w:cs="Times New Roman"/>
                      <w:color w:val="000000"/>
                      <w:sz w:val="24"/>
                      <w:szCs w:val="24"/>
                    </w:rPr>
                  </w:rPrChange>
                </w:rPr>
                <w:t>724.97</w:t>
              </w:r>
            </w:ins>
          </w:p>
        </w:tc>
        <w:tc>
          <w:tcPr>
            <w:tcW w:w="0" w:type="auto"/>
            <w:hideMark/>
          </w:tcPr>
          <w:p w14:paraId="56A58189" w14:textId="77777777" w:rsidR="000F7205" w:rsidRPr="00751770" w:rsidRDefault="000F7205" w:rsidP="000D7C14">
            <w:pPr>
              <w:jc w:val="right"/>
              <w:rPr>
                <w:ins w:id="904" w:author="P Pavazhaviji" w:date="2026-04-27T19:18:00Z" w16du:dateUtc="2026-04-27T13:48:00Z"/>
                <w:rFonts w:ascii="Times New Roman" w:hAnsi="Times New Roman" w:cs="Times New Roman"/>
                <w:color w:val="000000"/>
                <w:rPrChange w:id="905" w:author="P Pavazhaviji" w:date="2026-04-27T19:20:00Z" w16du:dateUtc="2026-04-27T13:50:00Z">
                  <w:rPr>
                    <w:ins w:id="906" w:author="P Pavazhaviji" w:date="2026-04-27T19:18:00Z" w16du:dateUtc="2026-04-27T13:48:00Z"/>
                    <w:rFonts w:ascii="Times New Roman" w:hAnsi="Times New Roman" w:cs="Times New Roman"/>
                    <w:color w:val="000000"/>
                    <w:sz w:val="24"/>
                    <w:szCs w:val="24"/>
                  </w:rPr>
                </w:rPrChange>
              </w:rPr>
            </w:pPr>
            <w:ins w:id="907" w:author="P Pavazhaviji" w:date="2026-04-27T19:18:00Z" w16du:dateUtc="2026-04-27T13:48:00Z">
              <w:r w:rsidRPr="00751770">
                <w:rPr>
                  <w:rFonts w:ascii="Times New Roman" w:hAnsi="Times New Roman" w:cs="Times New Roman"/>
                  <w:color w:val="000000"/>
                  <w:rPrChange w:id="908"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26675490" w14:textId="77777777" w:rsidR="000F7205" w:rsidRPr="00751770" w:rsidRDefault="000F7205" w:rsidP="000D7C14">
            <w:pPr>
              <w:jc w:val="right"/>
              <w:rPr>
                <w:ins w:id="909" w:author="P Pavazhaviji" w:date="2026-04-27T19:18:00Z" w16du:dateUtc="2026-04-27T13:48:00Z"/>
                <w:rFonts w:ascii="Times New Roman" w:hAnsi="Times New Roman" w:cs="Times New Roman"/>
                <w:color w:val="000000"/>
                <w:rPrChange w:id="910" w:author="P Pavazhaviji" w:date="2026-04-27T19:20:00Z" w16du:dateUtc="2026-04-27T13:50:00Z">
                  <w:rPr>
                    <w:ins w:id="911" w:author="P Pavazhaviji" w:date="2026-04-27T19:18:00Z" w16du:dateUtc="2026-04-27T13:48:00Z"/>
                    <w:rFonts w:ascii="Times New Roman" w:hAnsi="Times New Roman" w:cs="Times New Roman"/>
                    <w:color w:val="000000"/>
                    <w:sz w:val="24"/>
                    <w:szCs w:val="24"/>
                  </w:rPr>
                </w:rPrChange>
              </w:rPr>
            </w:pPr>
            <w:ins w:id="912" w:author="P Pavazhaviji" w:date="2026-04-27T19:18:00Z" w16du:dateUtc="2026-04-27T13:48:00Z">
              <w:r w:rsidRPr="00751770">
                <w:rPr>
                  <w:rFonts w:ascii="Times New Roman" w:hAnsi="Times New Roman" w:cs="Times New Roman"/>
                  <w:color w:val="000000"/>
                  <w:rPrChange w:id="913" w:author="P Pavazhaviji" w:date="2026-04-27T19:20:00Z" w16du:dateUtc="2026-04-27T13:50:00Z">
                    <w:rPr>
                      <w:rFonts w:ascii="Times New Roman" w:hAnsi="Times New Roman" w:cs="Times New Roman"/>
                      <w:color w:val="000000"/>
                      <w:sz w:val="24"/>
                      <w:szCs w:val="24"/>
                    </w:rPr>
                  </w:rPrChange>
                </w:rPr>
                <w:t>724.97</w:t>
              </w:r>
            </w:ins>
          </w:p>
        </w:tc>
        <w:tc>
          <w:tcPr>
            <w:tcW w:w="0" w:type="auto"/>
            <w:hideMark/>
          </w:tcPr>
          <w:p w14:paraId="6523F273" w14:textId="77777777" w:rsidR="000F7205" w:rsidRPr="00751770" w:rsidRDefault="000F7205" w:rsidP="000D7C14">
            <w:pPr>
              <w:jc w:val="right"/>
              <w:rPr>
                <w:ins w:id="914" w:author="P Pavazhaviji" w:date="2026-04-27T19:18:00Z" w16du:dateUtc="2026-04-27T13:48:00Z"/>
                <w:rFonts w:ascii="Times New Roman" w:hAnsi="Times New Roman" w:cs="Times New Roman"/>
                <w:color w:val="000000"/>
                <w:rPrChange w:id="915" w:author="P Pavazhaviji" w:date="2026-04-27T19:20:00Z" w16du:dateUtc="2026-04-27T13:50:00Z">
                  <w:rPr>
                    <w:ins w:id="916" w:author="P Pavazhaviji" w:date="2026-04-27T19:18:00Z" w16du:dateUtc="2026-04-27T13:48:00Z"/>
                    <w:rFonts w:ascii="Times New Roman" w:hAnsi="Times New Roman" w:cs="Times New Roman"/>
                    <w:color w:val="000000"/>
                    <w:sz w:val="24"/>
                    <w:szCs w:val="24"/>
                  </w:rPr>
                </w:rPrChange>
              </w:rPr>
            </w:pPr>
            <w:ins w:id="917" w:author="P Pavazhaviji" w:date="2026-04-27T19:18:00Z" w16du:dateUtc="2026-04-27T13:48:00Z">
              <w:r w:rsidRPr="00751770">
                <w:rPr>
                  <w:rFonts w:ascii="Times New Roman" w:hAnsi="Times New Roman" w:cs="Times New Roman"/>
                  <w:color w:val="000000"/>
                  <w:rPrChange w:id="918" w:author="P Pavazhaviji" w:date="2026-04-27T19:20:00Z" w16du:dateUtc="2026-04-27T13:50:00Z">
                    <w:rPr>
                      <w:rFonts w:ascii="Times New Roman" w:hAnsi="Times New Roman" w:cs="Times New Roman"/>
                      <w:color w:val="000000"/>
                      <w:sz w:val="24"/>
                      <w:szCs w:val="24"/>
                    </w:rPr>
                  </w:rPrChange>
                </w:rPr>
                <w:t>32.41</w:t>
              </w:r>
            </w:ins>
          </w:p>
        </w:tc>
        <w:tc>
          <w:tcPr>
            <w:tcW w:w="0" w:type="auto"/>
            <w:hideMark/>
          </w:tcPr>
          <w:p w14:paraId="2F191353" w14:textId="77777777" w:rsidR="000F7205" w:rsidRPr="00751770" w:rsidRDefault="000F7205" w:rsidP="000D7C14">
            <w:pPr>
              <w:jc w:val="right"/>
              <w:rPr>
                <w:ins w:id="919" w:author="P Pavazhaviji" w:date="2026-04-27T19:18:00Z" w16du:dateUtc="2026-04-27T13:48:00Z"/>
                <w:rFonts w:ascii="Times New Roman" w:hAnsi="Times New Roman" w:cs="Times New Roman"/>
                <w:color w:val="000000"/>
                <w:rPrChange w:id="920" w:author="P Pavazhaviji" w:date="2026-04-27T19:20:00Z" w16du:dateUtc="2026-04-27T13:50:00Z">
                  <w:rPr>
                    <w:ins w:id="921" w:author="P Pavazhaviji" w:date="2026-04-27T19:18:00Z" w16du:dateUtc="2026-04-27T13:48:00Z"/>
                    <w:rFonts w:ascii="Times New Roman" w:hAnsi="Times New Roman" w:cs="Times New Roman"/>
                    <w:color w:val="000000"/>
                    <w:sz w:val="24"/>
                    <w:szCs w:val="24"/>
                  </w:rPr>
                </w:rPrChange>
              </w:rPr>
            </w:pPr>
            <w:ins w:id="922" w:author="P Pavazhaviji" w:date="2026-04-27T19:18:00Z" w16du:dateUtc="2026-04-27T13:48:00Z">
              <w:r w:rsidRPr="00751770">
                <w:rPr>
                  <w:rFonts w:ascii="Times New Roman" w:hAnsi="Times New Roman" w:cs="Times New Roman"/>
                  <w:color w:val="000000"/>
                  <w:rPrChange w:id="923" w:author="P Pavazhaviji" w:date="2026-04-27T19:20:00Z" w16du:dateUtc="2026-04-27T13:50:00Z">
                    <w:rPr>
                      <w:rFonts w:ascii="Times New Roman" w:hAnsi="Times New Roman" w:cs="Times New Roman"/>
                      <w:color w:val="000000"/>
                      <w:sz w:val="24"/>
                      <w:szCs w:val="24"/>
                    </w:rPr>
                  </w:rPrChange>
                </w:rPr>
                <w:t>0.0023</w:t>
              </w:r>
            </w:ins>
          </w:p>
        </w:tc>
        <w:tc>
          <w:tcPr>
            <w:tcW w:w="0" w:type="auto"/>
            <w:hideMark/>
          </w:tcPr>
          <w:p w14:paraId="7007200E" w14:textId="77777777" w:rsidR="000F7205" w:rsidRPr="00751770" w:rsidRDefault="000F7205" w:rsidP="000D7C14">
            <w:pPr>
              <w:jc w:val="right"/>
              <w:rPr>
                <w:ins w:id="924" w:author="P Pavazhaviji" w:date="2026-04-27T19:18:00Z" w16du:dateUtc="2026-04-27T13:48:00Z"/>
                <w:rFonts w:ascii="Times New Roman" w:hAnsi="Times New Roman" w:cs="Times New Roman"/>
                <w:color w:val="000000"/>
                <w:rPrChange w:id="925" w:author="P Pavazhaviji" w:date="2026-04-27T19:20:00Z" w16du:dateUtc="2026-04-27T13:50:00Z">
                  <w:rPr>
                    <w:ins w:id="926" w:author="P Pavazhaviji" w:date="2026-04-27T19:18:00Z" w16du:dateUtc="2026-04-27T13:48:00Z"/>
                    <w:rFonts w:ascii="Times New Roman" w:hAnsi="Times New Roman" w:cs="Times New Roman"/>
                    <w:color w:val="000000"/>
                    <w:sz w:val="24"/>
                    <w:szCs w:val="24"/>
                  </w:rPr>
                </w:rPrChange>
              </w:rPr>
            </w:pPr>
          </w:p>
        </w:tc>
      </w:tr>
      <w:tr w:rsidR="000F7205" w:rsidRPr="00751770" w14:paraId="66178D41" w14:textId="77777777" w:rsidTr="000D7C14">
        <w:trPr>
          <w:ins w:id="927" w:author="P Pavazhaviji" w:date="2026-04-27T19:18:00Z"/>
        </w:trPr>
        <w:tc>
          <w:tcPr>
            <w:tcW w:w="0" w:type="auto"/>
            <w:hideMark/>
          </w:tcPr>
          <w:p w14:paraId="43FE0F04" w14:textId="77777777" w:rsidR="000F7205" w:rsidRPr="00751770" w:rsidRDefault="000F7205" w:rsidP="000D7C14">
            <w:pPr>
              <w:rPr>
                <w:ins w:id="928" w:author="P Pavazhaviji" w:date="2026-04-27T19:18:00Z" w16du:dateUtc="2026-04-27T13:48:00Z"/>
                <w:rFonts w:ascii="Times New Roman" w:hAnsi="Times New Roman" w:cs="Times New Roman"/>
                <w:color w:val="000000"/>
                <w:rPrChange w:id="929" w:author="P Pavazhaviji" w:date="2026-04-27T19:20:00Z" w16du:dateUtc="2026-04-27T13:50:00Z">
                  <w:rPr>
                    <w:ins w:id="930" w:author="P Pavazhaviji" w:date="2026-04-27T19:18:00Z" w16du:dateUtc="2026-04-27T13:48:00Z"/>
                    <w:rFonts w:ascii="Times New Roman" w:hAnsi="Times New Roman" w:cs="Times New Roman"/>
                    <w:color w:val="000000"/>
                    <w:sz w:val="24"/>
                    <w:szCs w:val="24"/>
                  </w:rPr>
                </w:rPrChange>
              </w:rPr>
            </w:pPr>
            <w:ins w:id="931" w:author="P Pavazhaviji" w:date="2026-04-27T19:18:00Z" w16du:dateUtc="2026-04-27T13:48:00Z">
              <w:r w:rsidRPr="00751770">
                <w:rPr>
                  <w:rFonts w:ascii="Times New Roman" w:hAnsi="Times New Roman" w:cs="Times New Roman"/>
                  <w:color w:val="000000"/>
                  <w:rPrChange w:id="932" w:author="P Pavazhaviji" w:date="2026-04-27T19:20:00Z" w16du:dateUtc="2026-04-27T13:50:00Z">
                    <w:rPr>
                      <w:rFonts w:ascii="Times New Roman" w:hAnsi="Times New Roman" w:cs="Times New Roman"/>
                      <w:color w:val="000000"/>
                      <w:sz w:val="24"/>
                      <w:szCs w:val="24"/>
                    </w:rPr>
                  </w:rPrChange>
                </w:rPr>
                <w:t>C-Lecithin</w:t>
              </w:r>
            </w:ins>
          </w:p>
        </w:tc>
        <w:tc>
          <w:tcPr>
            <w:tcW w:w="0" w:type="auto"/>
            <w:hideMark/>
          </w:tcPr>
          <w:p w14:paraId="0492D2BD" w14:textId="77777777" w:rsidR="000F7205" w:rsidRPr="00751770" w:rsidRDefault="000F7205" w:rsidP="000D7C14">
            <w:pPr>
              <w:jc w:val="right"/>
              <w:rPr>
                <w:ins w:id="933" w:author="P Pavazhaviji" w:date="2026-04-27T19:18:00Z" w16du:dateUtc="2026-04-27T13:48:00Z"/>
                <w:rFonts w:ascii="Times New Roman" w:hAnsi="Times New Roman" w:cs="Times New Roman"/>
                <w:color w:val="000000"/>
                <w:rPrChange w:id="934" w:author="P Pavazhaviji" w:date="2026-04-27T19:20:00Z" w16du:dateUtc="2026-04-27T13:50:00Z">
                  <w:rPr>
                    <w:ins w:id="935" w:author="P Pavazhaviji" w:date="2026-04-27T19:18:00Z" w16du:dateUtc="2026-04-27T13:48:00Z"/>
                    <w:rFonts w:ascii="Times New Roman" w:hAnsi="Times New Roman" w:cs="Times New Roman"/>
                    <w:color w:val="000000"/>
                    <w:sz w:val="24"/>
                    <w:szCs w:val="24"/>
                  </w:rPr>
                </w:rPrChange>
              </w:rPr>
            </w:pPr>
            <w:ins w:id="936" w:author="P Pavazhaviji" w:date="2026-04-27T19:18:00Z" w16du:dateUtc="2026-04-27T13:48:00Z">
              <w:r w:rsidRPr="00751770">
                <w:rPr>
                  <w:rFonts w:ascii="Times New Roman" w:hAnsi="Times New Roman" w:cs="Times New Roman"/>
                  <w:color w:val="000000"/>
                  <w:rPrChange w:id="937" w:author="P Pavazhaviji" w:date="2026-04-27T19:20:00Z" w16du:dateUtc="2026-04-27T13:50:00Z">
                    <w:rPr>
                      <w:rFonts w:ascii="Times New Roman" w:hAnsi="Times New Roman" w:cs="Times New Roman"/>
                      <w:color w:val="000000"/>
                      <w:sz w:val="24"/>
                      <w:szCs w:val="24"/>
                    </w:rPr>
                  </w:rPrChange>
                </w:rPr>
                <w:t>457.20</w:t>
              </w:r>
            </w:ins>
          </w:p>
        </w:tc>
        <w:tc>
          <w:tcPr>
            <w:tcW w:w="0" w:type="auto"/>
            <w:hideMark/>
          </w:tcPr>
          <w:p w14:paraId="0FAB5EAD" w14:textId="77777777" w:rsidR="000F7205" w:rsidRPr="00751770" w:rsidRDefault="000F7205" w:rsidP="000D7C14">
            <w:pPr>
              <w:jc w:val="right"/>
              <w:rPr>
                <w:ins w:id="938" w:author="P Pavazhaviji" w:date="2026-04-27T19:18:00Z" w16du:dateUtc="2026-04-27T13:48:00Z"/>
                <w:rFonts w:ascii="Times New Roman" w:hAnsi="Times New Roman" w:cs="Times New Roman"/>
                <w:color w:val="000000"/>
                <w:rPrChange w:id="939" w:author="P Pavazhaviji" w:date="2026-04-27T19:20:00Z" w16du:dateUtc="2026-04-27T13:50:00Z">
                  <w:rPr>
                    <w:ins w:id="940" w:author="P Pavazhaviji" w:date="2026-04-27T19:18:00Z" w16du:dateUtc="2026-04-27T13:48:00Z"/>
                    <w:rFonts w:ascii="Times New Roman" w:hAnsi="Times New Roman" w:cs="Times New Roman"/>
                    <w:color w:val="000000"/>
                    <w:sz w:val="24"/>
                    <w:szCs w:val="24"/>
                  </w:rPr>
                </w:rPrChange>
              </w:rPr>
            </w:pPr>
            <w:ins w:id="941" w:author="P Pavazhaviji" w:date="2026-04-27T19:18:00Z" w16du:dateUtc="2026-04-27T13:48:00Z">
              <w:r w:rsidRPr="00751770">
                <w:rPr>
                  <w:rFonts w:ascii="Times New Roman" w:hAnsi="Times New Roman" w:cs="Times New Roman"/>
                  <w:color w:val="000000"/>
                  <w:rPrChange w:id="942"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3C5BC74C" w14:textId="77777777" w:rsidR="000F7205" w:rsidRPr="00751770" w:rsidRDefault="000F7205" w:rsidP="000D7C14">
            <w:pPr>
              <w:jc w:val="right"/>
              <w:rPr>
                <w:ins w:id="943" w:author="P Pavazhaviji" w:date="2026-04-27T19:18:00Z" w16du:dateUtc="2026-04-27T13:48:00Z"/>
                <w:rFonts w:ascii="Times New Roman" w:hAnsi="Times New Roman" w:cs="Times New Roman"/>
                <w:color w:val="000000"/>
                <w:rPrChange w:id="944" w:author="P Pavazhaviji" w:date="2026-04-27T19:20:00Z" w16du:dateUtc="2026-04-27T13:50:00Z">
                  <w:rPr>
                    <w:ins w:id="945" w:author="P Pavazhaviji" w:date="2026-04-27T19:18:00Z" w16du:dateUtc="2026-04-27T13:48:00Z"/>
                    <w:rFonts w:ascii="Times New Roman" w:hAnsi="Times New Roman" w:cs="Times New Roman"/>
                    <w:color w:val="000000"/>
                    <w:sz w:val="24"/>
                    <w:szCs w:val="24"/>
                  </w:rPr>
                </w:rPrChange>
              </w:rPr>
            </w:pPr>
            <w:ins w:id="946" w:author="P Pavazhaviji" w:date="2026-04-27T19:18:00Z" w16du:dateUtc="2026-04-27T13:48:00Z">
              <w:r w:rsidRPr="00751770">
                <w:rPr>
                  <w:rFonts w:ascii="Times New Roman" w:hAnsi="Times New Roman" w:cs="Times New Roman"/>
                  <w:color w:val="000000"/>
                  <w:rPrChange w:id="947" w:author="P Pavazhaviji" w:date="2026-04-27T19:20:00Z" w16du:dateUtc="2026-04-27T13:50:00Z">
                    <w:rPr>
                      <w:rFonts w:ascii="Times New Roman" w:hAnsi="Times New Roman" w:cs="Times New Roman"/>
                      <w:color w:val="000000"/>
                      <w:sz w:val="24"/>
                      <w:szCs w:val="24"/>
                    </w:rPr>
                  </w:rPrChange>
                </w:rPr>
                <w:t>457.20</w:t>
              </w:r>
            </w:ins>
          </w:p>
        </w:tc>
        <w:tc>
          <w:tcPr>
            <w:tcW w:w="0" w:type="auto"/>
            <w:hideMark/>
          </w:tcPr>
          <w:p w14:paraId="27F98E25" w14:textId="77777777" w:rsidR="000F7205" w:rsidRPr="00751770" w:rsidRDefault="000F7205" w:rsidP="000D7C14">
            <w:pPr>
              <w:jc w:val="right"/>
              <w:rPr>
                <w:ins w:id="948" w:author="P Pavazhaviji" w:date="2026-04-27T19:18:00Z" w16du:dateUtc="2026-04-27T13:48:00Z"/>
                <w:rFonts w:ascii="Times New Roman" w:hAnsi="Times New Roman" w:cs="Times New Roman"/>
                <w:color w:val="000000"/>
                <w:rPrChange w:id="949" w:author="P Pavazhaviji" w:date="2026-04-27T19:20:00Z" w16du:dateUtc="2026-04-27T13:50:00Z">
                  <w:rPr>
                    <w:ins w:id="950" w:author="P Pavazhaviji" w:date="2026-04-27T19:18:00Z" w16du:dateUtc="2026-04-27T13:48:00Z"/>
                    <w:rFonts w:ascii="Times New Roman" w:hAnsi="Times New Roman" w:cs="Times New Roman"/>
                    <w:color w:val="000000"/>
                    <w:sz w:val="24"/>
                    <w:szCs w:val="24"/>
                  </w:rPr>
                </w:rPrChange>
              </w:rPr>
            </w:pPr>
            <w:ins w:id="951" w:author="P Pavazhaviji" w:date="2026-04-27T19:18:00Z" w16du:dateUtc="2026-04-27T13:48:00Z">
              <w:r w:rsidRPr="00751770">
                <w:rPr>
                  <w:rFonts w:ascii="Times New Roman" w:hAnsi="Times New Roman" w:cs="Times New Roman"/>
                  <w:color w:val="000000"/>
                  <w:rPrChange w:id="952" w:author="P Pavazhaviji" w:date="2026-04-27T19:20:00Z" w16du:dateUtc="2026-04-27T13:50:00Z">
                    <w:rPr>
                      <w:rFonts w:ascii="Times New Roman" w:hAnsi="Times New Roman" w:cs="Times New Roman"/>
                      <w:color w:val="000000"/>
                      <w:sz w:val="24"/>
                      <w:szCs w:val="24"/>
                    </w:rPr>
                  </w:rPrChange>
                </w:rPr>
                <w:t>20.44</w:t>
              </w:r>
            </w:ins>
          </w:p>
        </w:tc>
        <w:tc>
          <w:tcPr>
            <w:tcW w:w="0" w:type="auto"/>
            <w:hideMark/>
          </w:tcPr>
          <w:p w14:paraId="2BCEEB9F" w14:textId="77777777" w:rsidR="000F7205" w:rsidRPr="00751770" w:rsidRDefault="000F7205" w:rsidP="000D7C14">
            <w:pPr>
              <w:jc w:val="right"/>
              <w:rPr>
                <w:ins w:id="953" w:author="P Pavazhaviji" w:date="2026-04-27T19:18:00Z" w16du:dateUtc="2026-04-27T13:48:00Z"/>
                <w:rFonts w:ascii="Times New Roman" w:hAnsi="Times New Roman" w:cs="Times New Roman"/>
                <w:color w:val="000000"/>
                <w:rPrChange w:id="954" w:author="P Pavazhaviji" w:date="2026-04-27T19:20:00Z" w16du:dateUtc="2026-04-27T13:50:00Z">
                  <w:rPr>
                    <w:ins w:id="955" w:author="P Pavazhaviji" w:date="2026-04-27T19:18:00Z" w16du:dateUtc="2026-04-27T13:48:00Z"/>
                    <w:rFonts w:ascii="Times New Roman" w:hAnsi="Times New Roman" w:cs="Times New Roman"/>
                    <w:color w:val="000000"/>
                    <w:sz w:val="24"/>
                    <w:szCs w:val="24"/>
                  </w:rPr>
                </w:rPrChange>
              </w:rPr>
            </w:pPr>
            <w:ins w:id="956" w:author="P Pavazhaviji" w:date="2026-04-27T19:18:00Z" w16du:dateUtc="2026-04-27T13:48:00Z">
              <w:r w:rsidRPr="00751770">
                <w:rPr>
                  <w:rFonts w:ascii="Times New Roman" w:hAnsi="Times New Roman" w:cs="Times New Roman"/>
                  <w:color w:val="000000"/>
                  <w:rPrChange w:id="957" w:author="P Pavazhaviji" w:date="2026-04-27T19:20:00Z" w16du:dateUtc="2026-04-27T13:50:00Z">
                    <w:rPr>
                      <w:rFonts w:ascii="Times New Roman" w:hAnsi="Times New Roman" w:cs="Times New Roman"/>
                      <w:color w:val="000000"/>
                      <w:sz w:val="24"/>
                      <w:szCs w:val="24"/>
                    </w:rPr>
                  </w:rPrChange>
                </w:rPr>
                <w:t>0.0063</w:t>
              </w:r>
            </w:ins>
          </w:p>
        </w:tc>
        <w:tc>
          <w:tcPr>
            <w:tcW w:w="0" w:type="auto"/>
            <w:hideMark/>
          </w:tcPr>
          <w:p w14:paraId="3C3205DC" w14:textId="77777777" w:rsidR="000F7205" w:rsidRPr="00751770" w:rsidRDefault="000F7205" w:rsidP="000D7C14">
            <w:pPr>
              <w:jc w:val="right"/>
              <w:rPr>
                <w:ins w:id="958" w:author="P Pavazhaviji" w:date="2026-04-27T19:18:00Z" w16du:dateUtc="2026-04-27T13:48:00Z"/>
                <w:rFonts w:ascii="Times New Roman" w:hAnsi="Times New Roman" w:cs="Times New Roman"/>
                <w:color w:val="000000"/>
                <w:rPrChange w:id="959" w:author="P Pavazhaviji" w:date="2026-04-27T19:20:00Z" w16du:dateUtc="2026-04-27T13:50:00Z">
                  <w:rPr>
                    <w:ins w:id="960" w:author="P Pavazhaviji" w:date="2026-04-27T19:18:00Z" w16du:dateUtc="2026-04-27T13:48:00Z"/>
                    <w:rFonts w:ascii="Times New Roman" w:hAnsi="Times New Roman" w:cs="Times New Roman"/>
                    <w:color w:val="000000"/>
                    <w:sz w:val="24"/>
                    <w:szCs w:val="24"/>
                  </w:rPr>
                </w:rPrChange>
              </w:rPr>
            </w:pPr>
          </w:p>
        </w:tc>
      </w:tr>
      <w:tr w:rsidR="000F7205" w:rsidRPr="00751770" w14:paraId="76E20915" w14:textId="77777777" w:rsidTr="000D7C14">
        <w:trPr>
          <w:ins w:id="961" w:author="P Pavazhaviji" w:date="2026-04-27T19:18:00Z"/>
        </w:trPr>
        <w:tc>
          <w:tcPr>
            <w:tcW w:w="0" w:type="auto"/>
            <w:hideMark/>
          </w:tcPr>
          <w:p w14:paraId="3092E9A1" w14:textId="77777777" w:rsidR="000F7205" w:rsidRPr="00751770" w:rsidRDefault="000F7205" w:rsidP="000D7C14">
            <w:pPr>
              <w:rPr>
                <w:ins w:id="962" w:author="P Pavazhaviji" w:date="2026-04-27T19:18:00Z" w16du:dateUtc="2026-04-27T13:48:00Z"/>
                <w:rFonts w:ascii="Times New Roman" w:hAnsi="Times New Roman" w:cs="Times New Roman"/>
                <w:color w:val="000000"/>
                <w:rPrChange w:id="963" w:author="P Pavazhaviji" w:date="2026-04-27T19:20:00Z" w16du:dateUtc="2026-04-27T13:50:00Z">
                  <w:rPr>
                    <w:ins w:id="964" w:author="P Pavazhaviji" w:date="2026-04-27T19:18:00Z" w16du:dateUtc="2026-04-27T13:48:00Z"/>
                    <w:rFonts w:ascii="Times New Roman" w:hAnsi="Times New Roman" w:cs="Times New Roman"/>
                    <w:color w:val="000000"/>
                    <w:sz w:val="24"/>
                    <w:szCs w:val="24"/>
                  </w:rPr>
                </w:rPrChange>
              </w:rPr>
            </w:pPr>
            <w:ins w:id="965" w:author="P Pavazhaviji" w:date="2026-04-27T19:18:00Z" w16du:dateUtc="2026-04-27T13:48:00Z">
              <w:r w:rsidRPr="00751770">
                <w:rPr>
                  <w:rFonts w:ascii="Times New Roman" w:hAnsi="Times New Roman" w:cs="Times New Roman"/>
                  <w:color w:val="000000"/>
                  <w:rPrChange w:id="966" w:author="P Pavazhaviji" w:date="2026-04-27T19:20:00Z" w16du:dateUtc="2026-04-27T13:50:00Z">
                    <w:rPr>
                      <w:rFonts w:ascii="Times New Roman" w:hAnsi="Times New Roman" w:cs="Times New Roman"/>
                      <w:color w:val="000000"/>
                      <w:sz w:val="24"/>
                      <w:szCs w:val="24"/>
                    </w:rPr>
                  </w:rPrChange>
                </w:rPr>
                <w:t>AB</w:t>
              </w:r>
            </w:ins>
          </w:p>
        </w:tc>
        <w:tc>
          <w:tcPr>
            <w:tcW w:w="0" w:type="auto"/>
            <w:hideMark/>
          </w:tcPr>
          <w:p w14:paraId="0F19985D" w14:textId="77777777" w:rsidR="000F7205" w:rsidRPr="00751770" w:rsidRDefault="000F7205" w:rsidP="000D7C14">
            <w:pPr>
              <w:jc w:val="right"/>
              <w:rPr>
                <w:ins w:id="967" w:author="P Pavazhaviji" w:date="2026-04-27T19:18:00Z" w16du:dateUtc="2026-04-27T13:48:00Z"/>
                <w:rFonts w:ascii="Times New Roman" w:hAnsi="Times New Roman" w:cs="Times New Roman"/>
                <w:color w:val="000000"/>
                <w:rPrChange w:id="968" w:author="P Pavazhaviji" w:date="2026-04-27T19:20:00Z" w16du:dateUtc="2026-04-27T13:50:00Z">
                  <w:rPr>
                    <w:ins w:id="969" w:author="P Pavazhaviji" w:date="2026-04-27T19:18:00Z" w16du:dateUtc="2026-04-27T13:48:00Z"/>
                    <w:rFonts w:ascii="Times New Roman" w:hAnsi="Times New Roman" w:cs="Times New Roman"/>
                    <w:color w:val="000000"/>
                    <w:sz w:val="24"/>
                    <w:szCs w:val="24"/>
                  </w:rPr>
                </w:rPrChange>
              </w:rPr>
            </w:pPr>
            <w:ins w:id="970" w:author="P Pavazhaviji" w:date="2026-04-27T19:18:00Z" w16du:dateUtc="2026-04-27T13:48:00Z">
              <w:r w:rsidRPr="00751770">
                <w:rPr>
                  <w:rFonts w:ascii="Times New Roman" w:hAnsi="Times New Roman" w:cs="Times New Roman"/>
                  <w:color w:val="000000"/>
                  <w:rPrChange w:id="971" w:author="P Pavazhaviji" w:date="2026-04-27T19:20:00Z" w16du:dateUtc="2026-04-27T13:50:00Z">
                    <w:rPr>
                      <w:rFonts w:ascii="Times New Roman" w:hAnsi="Times New Roman" w:cs="Times New Roman"/>
                      <w:color w:val="000000"/>
                      <w:sz w:val="24"/>
                      <w:szCs w:val="24"/>
                    </w:rPr>
                  </w:rPrChange>
                </w:rPr>
                <w:t>213.78</w:t>
              </w:r>
            </w:ins>
          </w:p>
        </w:tc>
        <w:tc>
          <w:tcPr>
            <w:tcW w:w="0" w:type="auto"/>
            <w:hideMark/>
          </w:tcPr>
          <w:p w14:paraId="63F6D737" w14:textId="77777777" w:rsidR="000F7205" w:rsidRPr="00751770" w:rsidRDefault="000F7205" w:rsidP="000D7C14">
            <w:pPr>
              <w:jc w:val="right"/>
              <w:rPr>
                <w:ins w:id="972" w:author="P Pavazhaviji" w:date="2026-04-27T19:18:00Z" w16du:dateUtc="2026-04-27T13:48:00Z"/>
                <w:rFonts w:ascii="Times New Roman" w:hAnsi="Times New Roman" w:cs="Times New Roman"/>
                <w:color w:val="000000"/>
                <w:rPrChange w:id="973" w:author="P Pavazhaviji" w:date="2026-04-27T19:20:00Z" w16du:dateUtc="2026-04-27T13:50:00Z">
                  <w:rPr>
                    <w:ins w:id="974" w:author="P Pavazhaviji" w:date="2026-04-27T19:18:00Z" w16du:dateUtc="2026-04-27T13:48:00Z"/>
                    <w:rFonts w:ascii="Times New Roman" w:hAnsi="Times New Roman" w:cs="Times New Roman"/>
                    <w:color w:val="000000"/>
                    <w:sz w:val="24"/>
                    <w:szCs w:val="24"/>
                  </w:rPr>
                </w:rPrChange>
              </w:rPr>
            </w:pPr>
            <w:ins w:id="975" w:author="P Pavazhaviji" w:date="2026-04-27T19:18:00Z" w16du:dateUtc="2026-04-27T13:48:00Z">
              <w:r w:rsidRPr="00751770">
                <w:rPr>
                  <w:rFonts w:ascii="Times New Roman" w:hAnsi="Times New Roman" w:cs="Times New Roman"/>
                  <w:color w:val="000000"/>
                  <w:rPrChange w:id="976"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0FAB3200" w14:textId="77777777" w:rsidR="000F7205" w:rsidRPr="00751770" w:rsidRDefault="000F7205" w:rsidP="000D7C14">
            <w:pPr>
              <w:jc w:val="right"/>
              <w:rPr>
                <w:ins w:id="977" w:author="P Pavazhaviji" w:date="2026-04-27T19:18:00Z" w16du:dateUtc="2026-04-27T13:48:00Z"/>
                <w:rFonts w:ascii="Times New Roman" w:hAnsi="Times New Roman" w:cs="Times New Roman"/>
                <w:color w:val="000000"/>
                <w:rPrChange w:id="978" w:author="P Pavazhaviji" w:date="2026-04-27T19:20:00Z" w16du:dateUtc="2026-04-27T13:50:00Z">
                  <w:rPr>
                    <w:ins w:id="979" w:author="P Pavazhaviji" w:date="2026-04-27T19:18:00Z" w16du:dateUtc="2026-04-27T13:48:00Z"/>
                    <w:rFonts w:ascii="Times New Roman" w:hAnsi="Times New Roman" w:cs="Times New Roman"/>
                    <w:color w:val="000000"/>
                    <w:sz w:val="24"/>
                    <w:szCs w:val="24"/>
                  </w:rPr>
                </w:rPrChange>
              </w:rPr>
            </w:pPr>
            <w:ins w:id="980" w:author="P Pavazhaviji" w:date="2026-04-27T19:18:00Z" w16du:dateUtc="2026-04-27T13:48:00Z">
              <w:r w:rsidRPr="00751770">
                <w:rPr>
                  <w:rFonts w:ascii="Times New Roman" w:hAnsi="Times New Roman" w:cs="Times New Roman"/>
                  <w:color w:val="000000"/>
                  <w:rPrChange w:id="981" w:author="P Pavazhaviji" w:date="2026-04-27T19:20:00Z" w16du:dateUtc="2026-04-27T13:50:00Z">
                    <w:rPr>
                      <w:rFonts w:ascii="Times New Roman" w:hAnsi="Times New Roman" w:cs="Times New Roman"/>
                      <w:color w:val="000000"/>
                      <w:sz w:val="24"/>
                      <w:szCs w:val="24"/>
                    </w:rPr>
                  </w:rPrChange>
                </w:rPr>
                <w:t>213.78</w:t>
              </w:r>
            </w:ins>
          </w:p>
        </w:tc>
        <w:tc>
          <w:tcPr>
            <w:tcW w:w="0" w:type="auto"/>
            <w:hideMark/>
          </w:tcPr>
          <w:p w14:paraId="35A9D562" w14:textId="77777777" w:rsidR="000F7205" w:rsidRPr="00751770" w:rsidRDefault="000F7205" w:rsidP="000D7C14">
            <w:pPr>
              <w:jc w:val="right"/>
              <w:rPr>
                <w:ins w:id="982" w:author="P Pavazhaviji" w:date="2026-04-27T19:18:00Z" w16du:dateUtc="2026-04-27T13:48:00Z"/>
                <w:rFonts w:ascii="Times New Roman" w:hAnsi="Times New Roman" w:cs="Times New Roman"/>
                <w:color w:val="000000"/>
                <w:rPrChange w:id="983" w:author="P Pavazhaviji" w:date="2026-04-27T19:20:00Z" w16du:dateUtc="2026-04-27T13:50:00Z">
                  <w:rPr>
                    <w:ins w:id="984" w:author="P Pavazhaviji" w:date="2026-04-27T19:18:00Z" w16du:dateUtc="2026-04-27T13:48:00Z"/>
                    <w:rFonts w:ascii="Times New Roman" w:hAnsi="Times New Roman" w:cs="Times New Roman"/>
                    <w:color w:val="000000"/>
                    <w:sz w:val="24"/>
                    <w:szCs w:val="24"/>
                  </w:rPr>
                </w:rPrChange>
              </w:rPr>
            </w:pPr>
            <w:ins w:id="985" w:author="P Pavazhaviji" w:date="2026-04-27T19:18:00Z" w16du:dateUtc="2026-04-27T13:48:00Z">
              <w:r w:rsidRPr="00751770">
                <w:rPr>
                  <w:rFonts w:ascii="Times New Roman" w:hAnsi="Times New Roman" w:cs="Times New Roman"/>
                  <w:color w:val="000000"/>
                  <w:rPrChange w:id="986" w:author="P Pavazhaviji" w:date="2026-04-27T19:20:00Z" w16du:dateUtc="2026-04-27T13:50:00Z">
                    <w:rPr>
                      <w:rFonts w:ascii="Times New Roman" w:hAnsi="Times New Roman" w:cs="Times New Roman"/>
                      <w:color w:val="000000"/>
                      <w:sz w:val="24"/>
                      <w:szCs w:val="24"/>
                    </w:rPr>
                  </w:rPrChange>
                </w:rPr>
                <w:t>9.56</w:t>
              </w:r>
            </w:ins>
          </w:p>
        </w:tc>
        <w:tc>
          <w:tcPr>
            <w:tcW w:w="0" w:type="auto"/>
            <w:hideMark/>
          </w:tcPr>
          <w:p w14:paraId="4F6BF0F5" w14:textId="77777777" w:rsidR="000F7205" w:rsidRPr="00751770" w:rsidRDefault="000F7205" w:rsidP="000D7C14">
            <w:pPr>
              <w:jc w:val="right"/>
              <w:rPr>
                <w:ins w:id="987" w:author="P Pavazhaviji" w:date="2026-04-27T19:18:00Z" w16du:dateUtc="2026-04-27T13:48:00Z"/>
                <w:rFonts w:ascii="Times New Roman" w:hAnsi="Times New Roman" w:cs="Times New Roman"/>
                <w:color w:val="000000"/>
                <w:rPrChange w:id="988" w:author="P Pavazhaviji" w:date="2026-04-27T19:20:00Z" w16du:dateUtc="2026-04-27T13:50:00Z">
                  <w:rPr>
                    <w:ins w:id="989" w:author="P Pavazhaviji" w:date="2026-04-27T19:18:00Z" w16du:dateUtc="2026-04-27T13:48:00Z"/>
                    <w:rFonts w:ascii="Times New Roman" w:hAnsi="Times New Roman" w:cs="Times New Roman"/>
                    <w:color w:val="000000"/>
                    <w:sz w:val="24"/>
                    <w:szCs w:val="24"/>
                  </w:rPr>
                </w:rPrChange>
              </w:rPr>
            </w:pPr>
            <w:ins w:id="990" w:author="P Pavazhaviji" w:date="2026-04-27T19:18:00Z" w16du:dateUtc="2026-04-27T13:48:00Z">
              <w:r w:rsidRPr="00751770">
                <w:rPr>
                  <w:rFonts w:ascii="Times New Roman" w:hAnsi="Times New Roman" w:cs="Times New Roman"/>
                  <w:color w:val="000000"/>
                  <w:rPrChange w:id="991" w:author="P Pavazhaviji" w:date="2026-04-27T19:20:00Z" w16du:dateUtc="2026-04-27T13:50:00Z">
                    <w:rPr>
                      <w:rFonts w:ascii="Times New Roman" w:hAnsi="Times New Roman" w:cs="Times New Roman"/>
                      <w:color w:val="000000"/>
                      <w:sz w:val="24"/>
                      <w:szCs w:val="24"/>
                    </w:rPr>
                  </w:rPrChange>
                </w:rPr>
                <w:t>0.0271</w:t>
              </w:r>
            </w:ins>
          </w:p>
        </w:tc>
        <w:tc>
          <w:tcPr>
            <w:tcW w:w="0" w:type="auto"/>
            <w:hideMark/>
          </w:tcPr>
          <w:p w14:paraId="7B07D778" w14:textId="77777777" w:rsidR="000F7205" w:rsidRPr="00751770" w:rsidRDefault="000F7205" w:rsidP="000D7C14">
            <w:pPr>
              <w:jc w:val="right"/>
              <w:rPr>
                <w:ins w:id="992" w:author="P Pavazhaviji" w:date="2026-04-27T19:18:00Z" w16du:dateUtc="2026-04-27T13:48:00Z"/>
                <w:rFonts w:ascii="Times New Roman" w:hAnsi="Times New Roman" w:cs="Times New Roman"/>
                <w:color w:val="000000"/>
                <w:rPrChange w:id="993" w:author="P Pavazhaviji" w:date="2026-04-27T19:20:00Z" w16du:dateUtc="2026-04-27T13:50:00Z">
                  <w:rPr>
                    <w:ins w:id="994" w:author="P Pavazhaviji" w:date="2026-04-27T19:18:00Z" w16du:dateUtc="2026-04-27T13:48:00Z"/>
                    <w:rFonts w:ascii="Times New Roman" w:hAnsi="Times New Roman" w:cs="Times New Roman"/>
                    <w:color w:val="000000"/>
                    <w:sz w:val="24"/>
                    <w:szCs w:val="24"/>
                  </w:rPr>
                </w:rPrChange>
              </w:rPr>
            </w:pPr>
          </w:p>
        </w:tc>
      </w:tr>
      <w:tr w:rsidR="000F7205" w:rsidRPr="00751770" w14:paraId="270FCCF4" w14:textId="77777777" w:rsidTr="000D7C14">
        <w:trPr>
          <w:ins w:id="995" w:author="P Pavazhaviji" w:date="2026-04-27T19:18:00Z"/>
        </w:trPr>
        <w:tc>
          <w:tcPr>
            <w:tcW w:w="0" w:type="auto"/>
            <w:hideMark/>
          </w:tcPr>
          <w:p w14:paraId="58835972" w14:textId="77777777" w:rsidR="000F7205" w:rsidRPr="00751770" w:rsidRDefault="000F7205" w:rsidP="000D7C14">
            <w:pPr>
              <w:rPr>
                <w:ins w:id="996" w:author="P Pavazhaviji" w:date="2026-04-27T19:18:00Z" w16du:dateUtc="2026-04-27T13:48:00Z"/>
                <w:rFonts w:ascii="Times New Roman" w:hAnsi="Times New Roman" w:cs="Times New Roman"/>
                <w:color w:val="000000"/>
                <w:rPrChange w:id="997" w:author="P Pavazhaviji" w:date="2026-04-27T19:20:00Z" w16du:dateUtc="2026-04-27T13:50:00Z">
                  <w:rPr>
                    <w:ins w:id="998" w:author="P Pavazhaviji" w:date="2026-04-27T19:18:00Z" w16du:dateUtc="2026-04-27T13:48:00Z"/>
                    <w:rFonts w:ascii="Times New Roman" w:hAnsi="Times New Roman" w:cs="Times New Roman"/>
                    <w:color w:val="000000"/>
                    <w:sz w:val="24"/>
                    <w:szCs w:val="24"/>
                  </w:rPr>
                </w:rPrChange>
              </w:rPr>
            </w:pPr>
            <w:ins w:id="999" w:author="P Pavazhaviji" w:date="2026-04-27T19:18:00Z" w16du:dateUtc="2026-04-27T13:48:00Z">
              <w:r w:rsidRPr="00751770">
                <w:rPr>
                  <w:rFonts w:ascii="Times New Roman" w:hAnsi="Times New Roman" w:cs="Times New Roman"/>
                  <w:color w:val="000000"/>
                  <w:rPrChange w:id="1000" w:author="P Pavazhaviji" w:date="2026-04-27T19:20:00Z" w16du:dateUtc="2026-04-27T13:50:00Z">
                    <w:rPr>
                      <w:rFonts w:ascii="Times New Roman" w:hAnsi="Times New Roman" w:cs="Times New Roman"/>
                      <w:color w:val="000000"/>
                      <w:sz w:val="24"/>
                      <w:szCs w:val="24"/>
                    </w:rPr>
                  </w:rPrChange>
                </w:rPr>
                <w:t>AC</w:t>
              </w:r>
            </w:ins>
          </w:p>
        </w:tc>
        <w:tc>
          <w:tcPr>
            <w:tcW w:w="0" w:type="auto"/>
            <w:hideMark/>
          </w:tcPr>
          <w:p w14:paraId="420B5D21" w14:textId="77777777" w:rsidR="000F7205" w:rsidRPr="00751770" w:rsidRDefault="000F7205" w:rsidP="000D7C14">
            <w:pPr>
              <w:jc w:val="right"/>
              <w:rPr>
                <w:ins w:id="1001" w:author="P Pavazhaviji" w:date="2026-04-27T19:18:00Z" w16du:dateUtc="2026-04-27T13:48:00Z"/>
                <w:rFonts w:ascii="Times New Roman" w:hAnsi="Times New Roman" w:cs="Times New Roman"/>
                <w:color w:val="000000"/>
                <w:rPrChange w:id="1002" w:author="P Pavazhaviji" w:date="2026-04-27T19:20:00Z" w16du:dateUtc="2026-04-27T13:50:00Z">
                  <w:rPr>
                    <w:ins w:id="1003" w:author="P Pavazhaviji" w:date="2026-04-27T19:18:00Z" w16du:dateUtc="2026-04-27T13:48:00Z"/>
                    <w:rFonts w:ascii="Times New Roman" w:hAnsi="Times New Roman" w:cs="Times New Roman"/>
                    <w:color w:val="000000"/>
                    <w:sz w:val="24"/>
                    <w:szCs w:val="24"/>
                  </w:rPr>
                </w:rPrChange>
              </w:rPr>
            </w:pPr>
            <w:ins w:id="1004" w:author="P Pavazhaviji" w:date="2026-04-27T19:18:00Z" w16du:dateUtc="2026-04-27T13:48:00Z">
              <w:r w:rsidRPr="00751770">
                <w:rPr>
                  <w:rFonts w:ascii="Times New Roman" w:hAnsi="Times New Roman" w:cs="Times New Roman"/>
                  <w:color w:val="000000"/>
                  <w:rPrChange w:id="1005" w:author="P Pavazhaviji" w:date="2026-04-27T19:20:00Z" w16du:dateUtc="2026-04-27T13:50:00Z">
                    <w:rPr>
                      <w:rFonts w:ascii="Times New Roman" w:hAnsi="Times New Roman" w:cs="Times New Roman"/>
                      <w:color w:val="000000"/>
                      <w:sz w:val="24"/>
                      <w:szCs w:val="24"/>
                    </w:rPr>
                  </w:rPrChange>
                </w:rPr>
                <w:t>40.40</w:t>
              </w:r>
            </w:ins>
          </w:p>
        </w:tc>
        <w:tc>
          <w:tcPr>
            <w:tcW w:w="0" w:type="auto"/>
            <w:hideMark/>
          </w:tcPr>
          <w:p w14:paraId="49009859" w14:textId="77777777" w:rsidR="000F7205" w:rsidRPr="00751770" w:rsidRDefault="000F7205" w:rsidP="000D7C14">
            <w:pPr>
              <w:jc w:val="right"/>
              <w:rPr>
                <w:ins w:id="1006" w:author="P Pavazhaviji" w:date="2026-04-27T19:18:00Z" w16du:dateUtc="2026-04-27T13:48:00Z"/>
                <w:rFonts w:ascii="Times New Roman" w:hAnsi="Times New Roman" w:cs="Times New Roman"/>
                <w:color w:val="000000"/>
                <w:rPrChange w:id="1007" w:author="P Pavazhaviji" w:date="2026-04-27T19:20:00Z" w16du:dateUtc="2026-04-27T13:50:00Z">
                  <w:rPr>
                    <w:ins w:id="1008" w:author="P Pavazhaviji" w:date="2026-04-27T19:18:00Z" w16du:dateUtc="2026-04-27T13:48:00Z"/>
                    <w:rFonts w:ascii="Times New Roman" w:hAnsi="Times New Roman" w:cs="Times New Roman"/>
                    <w:color w:val="000000"/>
                    <w:sz w:val="24"/>
                    <w:szCs w:val="24"/>
                  </w:rPr>
                </w:rPrChange>
              </w:rPr>
            </w:pPr>
            <w:ins w:id="1009" w:author="P Pavazhaviji" w:date="2026-04-27T19:18:00Z" w16du:dateUtc="2026-04-27T13:48:00Z">
              <w:r w:rsidRPr="00751770">
                <w:rPr>
                  <w:rFonts w:ascii="Times New Roman" w:hAnsi="Times New Roman" w:cs="Times New Roman"/>
                  <w:color w:val="000000"/>
                  <w:rPrChange w:id="1010"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36E1749C" w14:textId="77777777" w:rsidR="000F7205" w:rsidRPr="00751770" w:rsidRDefault="000F7205" w:rsidP="000D7C14">
            <w:pPr>
              <w:jc w:val="right"/>
              <w:rPr>
                <w:ins w:id="1011" w:author="P Pavazhaviji" w:date="2026-04-27T19:18:00Z" w16du:dateUtc="2026-04-27T13:48:00Z"/>
                <w:rFonts w:ascii="Times New Roman" w:hAnsi="Times New Roman" w:cs="Times New Roman"/>
                <w:color w:val="000000"/>
                <w:rPrChange w:id="1012" w:author="P Pavazhaviji" w:date="2026-04-27T19:20:00Z" w16du:dateUtc="2026-04-27T13:50:00Z">
                  <w:rPr>
                    <w:ins w:id="1013" w:author="P Pavazhaviji" w:date="2026-04-27T19:18:00Z" w16du:dateUtc="2026-04-27T13:48:00Z"/>
                    <w:rFonts w:ascii="Times New Roman" w:hAnsi="Times New Roman" w:cs="Times New Roman"/>
                    <w:color w:val="000000"/>
                    <w:sz w:val="24"/>
                    <w:szCs w:val="24"/>
                  </w:rPr>
                </w:rPrChange>
              </w:rPr>
            </w:pPr>
            <w:ins w:id="1014" w:author="P Pavazhaviji" w:date="2026-04-27T19:18:00Z" w16du:dateUtc="2026-04-27T13:48:00Z">
              <w:r w:rsidRPr="00751770">
                <w:rPr>
                  <w:rFonts w:ascii="Times New Roman" w:hAnsi="Times New Roman" w:cs="Times New Roman"/>
                  <w:color w:val="000000"/>
                  <w:rPrChange w:id="1015" w:author="P Pavazhaviji" w:date="2026-04-27T19:20:00Z" w16du:dateUtc="2026-04-27T13:50:00Z">
                    <w:rPr>
                      <w:rFonts w:ascii="Times New Roman" w:hAnsi="Times New Roman" w:cs="Times New Roman"/>
                      <w:color w:val="000000"/>
                      <w:sz w:val="24"/>
                      <w:szCs w:val="24"/>
                    </w:rPr>
                  </w:rPrChange>
                </w:rPr>
                <w:t>40.40</w:t>
              </w:r>
            </w:ins>
          </w:p>
        </w:tc>
        <w:tc>
          <w:tcPr>
            <w:tcW w:w="0" w:type="auto"/>
            <w:hideMark/>
          </w:tcPr>
          <w:p w14:paraId="02435C31" w14:textId="77777777" w:rsidR="000F7205" w:rsidRPr="00751770" w:rsidRDefault="000F7205" w:rsidP="000D7C14">
            <w:pPr>
              <w:jc w:val="right"/>
              <w:rPr>
                <w:ins w:id="1016" w:author="P Pavazhaviji" w:date="2026-04-27T19:18:00Z" w16du:dateUtc="2026-04-27T13:48:00Z"/>
                <w:rFonts w:ascii="Times New Roman" w:hAnsi="Times New Roman" w:cs="Times New Roman"/>
                <w:color w:val="000000"/>
                <w:rPrChange w:id="1017" w:author="P Pavazhaviji" w:date="2026-04-27T19:20:00Z" w16du:dateUtc="2026-04-27T13:50:00Z">
                  <w:rPr>
                    <w:ins w:id="1018" w:author="P Pavazhaviji" w:date="2026-04-27T19:18:00Z" w16du:dateUtc="2026-04-27T13:48:00Z"/>
                    <w:rFonts w:ascii="Times New Roman" w:hAnsi="Times New Roman" w:cs="Times New Roman"/>
                    <w:color w:val="000000"/>
                    <w:sz w:val="24"/>
                    <w:szCs w:val="24"/>
                  </w:rPr>
                </w:rPrChange>
              </w:rPr>
            </w:pPr>
            <w:ins w:id="1019" w:author="P Pavazhaviji" w:date="2026-04-27T19:18:00Z" w16du:dateUtc="2026-04-27T13:48:00Z">
              <w:r w:rsidRPr="00751770">
                <w:rPr>
                  <w:rFonts w:ascii="Times New Roman" w:hAnsi="Times New Roman" w:cs="Times New Roman"/>
                  <w:color w:val="000000"/>
                  <w:rPrChange w:id="1020" w:author="P Pavazhaviji" w:date="2026-04-27T19:20:00Z" w16du:dateUtc="2026-04-27T13:50:00Z">
                    <w:rPr>
                      <w:rFonts w:ascii="Times New Roman" w:hAnsi="Times New Roman" w:cs="Times New Roman"/>
                      <w:color w:val="000000"/>
                      <w:sz w:val="24"/>
                      <w:szCs w:val="24"/>
                    </w:rPr>
                  </w:rPrChange>
                </w:rPr>
                <w:t>1.81</w:t>
              </w:r>
            </w:ins>
          </w:p>
        </w:tc>
        <w:tc>
          <w:tcPr>
            <w:tcW w:w="0" w:type="auto"/>
            <w:hideMark/>
          </w:tcPr>
          <w:p w14:paraId="6D347D45" w14:textId="77777777" w:rsidR="000F7205" w:rsidRPr="00751770" w:rsidRDefault="000F7205" w:rsidP="000D7C14">
            <w:pPr>
              <w:jc w:val="right"/>
              <w:rPr>
                <w:ins w:id="1021" w:author="P Pavazhaviji" w:date="2026-04-27T19:18:00Z" w16du:dateUtc="2026-04-27T13:48:00Z"/>
                <w:rFonts w:ascii="Times New Roman" w:hAnsi="Times New Roman" w:cs="Times New Roman"/>
                <w:color w:val="000000"/>
                <w:rPrChange w:id="1022" w:author="P Pavazhaviji" w:date="2026-04-27T19:20:00Z" w16du:dateUtc="2026-04-27T13:50:00Z">
                  <w:rPr>
                    <w:ins w:id="1023" w:author="P Pavazhaviji" w:date="2026-04-27T19:18:00Z" w16du:dateUtc="2026-04-27T13:48:00Z"/>
                    <w:rFonts w:ascii="Times New Roman" w:hAnsi="Times New Roman" w:cs="Times New Roman"/>
                    <w:color w:val="000000"/>
                    <w:sz w:val="24"/>
                    <w:szCs w:val="24"/>
                  </w:rPr>
                </w:rPrChange>
              </w:rPr>
            </w:pPr>
            <w:ins w:id="1024" w:author="P Pavazhaviji" w:date="2026-04-27T19:18:00Z" w16du:dateUtc="2026-04-27T13:48:00Z">
              <w:r w:rsidRPr="00751770">
                <w:rPr>
                  <w:rFonts w:ascii="Times New Roman" w:hAnsi="Times New Roman" w:cs="Times New Roman"/>
                  <w:color w:val="000000"/>
                  <w:rPrChange w:id="1025" w:author="P Pavazhaviji" w:date="2026-04-27T19:20:00Z" w16du:dateUtc="2026-04-27T13:50:00Z">
                    <w:rPr>
                      <w:rFonts w:ascii="Times New Roman" w:hAnsi="Times New Roman" w:cs="Times New Roman"/>
                      <w:color w:val="000000"/>
                      <w:sz w:val="24"/>
                      <w:szCs w:val="24"/>
                    </w:rPr>
                  </w:rPrChange>
                </w:rPr>
                <w:t>0.2367</w:t>
              </w:r>
            </w:ins>
          </w:p>
        </w:tc>
        <w:tc>
          <w:tcPr>
            <w:tcW w:w="0" w:type="auto"/>
            <w:hideMark/>
          </w:tcPr>
          <w:p w14:paraId="11B6A620" w14:textId="77777777" w:rsidR="000F7205" w:rsidRPr="00751770" w:rsidRDefault="000F7205" w:rsidP="000D7C14">
            <w:pPr>
              <w:jc w:val="right"/>
              <w:rPr>
                <w:ins w:id="1026" w:author="P Pavazhaviji" w:date="2026-04-27T19:18:00Z" w16du:dateUtc="2026-04-27T13:48:00Z"/>
                <w:rFonts w:ascii="Times New Roman" w:hAnsi="Times New Roman" w:cs="Times New Roman"/>
                <w:color w:val="000000"/>
                <w:rPrChange w:id="1027" w:author="P Pavazhaviji" w:date="2026-04-27T19:20:00Z" w16du:dateUtc="2026-04-27T13:50:00Z">
                  <w:rPr>
                    <w:ins w:id="1028" w:author="P Pavazhaviji" w:date="2026-04-27T19:18:00Z" w16du:dateUtc="2026-04-27T13:48:00Z"/>
                    <w:rFonts w:ascii="Times New Roman" w:hAnsi="Times New Roman" w:cs="Times New Roman"/>
                    <w:color w:val="000000"/>
                    <w:sz w:val="24"/>
                    <w:szCs w:val="24"/>
                  </w:rPr>
                </w:rPrChange>
              </w:rPr>
            </w:pPr>
          </w:p>
        </w:tc>
      </w:tr>
      <w:tr w:rsidR="000F7205" w:rsidRPr="00751770" w14:paraId="1758E62F" w14:textId="77777777" w:rsidTr="000D7C14">
        <w:trPr>
          <w:ins w:id="1029" w:author="P Pavazhaviji" w:date="2026-04-27T19:18:00Z"/>
        </w:trPr>
        <w:tc>
          <w:tcPr>
            <w:tcW w:w="0" w:type="auto"/>
            <w:hideMark/>
          </w:tcPr>
          <w:p w14:paraId="24367061" w14:textId="77777777" w:rsidR="000F7205" w:rsidRPr="00751770" w:rsidRDefault="000F7205" w:rsidP="000D7C14">
            <w:pPr>
              <w:rPr>
                <w:ins w:id="1030" w:author="P Pavazhaviji" w:date="2026-04-27T19:18:00Z" w16du:dateUtc="2026-04-27T13:48:00Z"/>
                <w:rFonts w:ascii="Times New Roman" w:hAnsi="Times New Roman" w:cs="Times New Roman"/>
                <w:color w:val="000000"/>
                <w:rPrChange w:id="1031" w:author="P Pavazhaviji" w:date="2026-04-27T19:20:00Z" w16du:dateUtc="2026-04-27T13:50:00Z">
                  <w:rPr>
                    <w:ins w:id="1032" w:author="P Pavazhaviji" w:date="2026-04-27T19:18:00Z" w16du:dateUtc="2026-04-27T13:48:00Z"/>
                    <w:rFonts w:ascii="Times New Roman" w:hAnsi="Times New Roman" w:cs="Times New Roman"/>
                    <w:color w:val="000000"/>
                    <w:sz w:val="24"/>
                    <w:szCs w:val="24"/>
                  </w:rPr>
                </w:rPrChange>
              </w:rPr>
            </w:pPr>
            <w:ins w:id="1033" w:author="P Pavazhaviji" w:date="2026-04-27T19:18:00Z" w16du:dateUtc="2026-04-27T13:48:00Z">
              <w:r w:rsidRPr="00751770">
                <w:rPr>
                  <w:rFonts w:ascii="Times New Roman" w:hAnsi="Times New Roman" w:cs="Times New Roman"/>
                  <w:color w:val="000000"/>
                  <w:rPrChange w:id="1034" w:author="P Pavazhaviji" w:date="2026-04-27T19:20:00Z" w16du:dateUtc="2026-04-27T13:50:00Z">
                    <w:rPr>
                      <w:rFonts w:ascii="Times New Roman" w:hAnsi="Times New Roman" w:cs="Times New Roman"/>
                      <w:color w:val="000000"/>
                      <w:sz w:val="24"/>
                      <w:szCs w:val="24"/>
                    </w:rPr>
                  </w:rPrChange>
                </w:rPr>
                <w:t>BC</w:t>
              </w:r>
            </w:ins>
          </w:p>
        </w:tc>
        <w:tc>
          <w:tcPr>
            <w:tcW w:w="0" w:type="auto"/>
            <w:hideMark/>
          </w:tcPr>
          <w:p w14:paraId="5781F481" w14:textId="77777777" w:rsidR="000F7205" w:rsidRPr="00751770" w:rsidRDefault="000F7205" w:rsidP="000D7C14">
            <w:pPr>
              <w:jc w:val="right"/>
              <w:rPr>
                <w:ins w:id="1035" w:author="P Pavazhaviji" w:date="2026-04-27T19:18:00Z" w16du:dateUtc="2026-04-27T13:48:00Z"/>
                <w:rFonts w:ascii="Times New Roman" w:hAnsi="Times New Roman" w:cs="Times New Roman"/>
                <w:color w:val="000000"/>
                <w:rPrChange w:id="1036" w:author="P Pavazhaviji" w:date="2026-04-27T19:20:00Z" w16du:dateUtc="2026-04-27T13:50:00Z">
                  <w:rPr>
                    <w:ins w:id="1037" w:author="P Pavazhaviji" w:date="2026-04-27T19:18:00Z" w16du:dateUtc="2026-04-27T13:48:00Z"/>
                    <w:rFonts w:ascii="Times New Roman" w:hAnsi="Times New Roman" w:cs="Times New Roman"/>
                    <w:color w:val="000000"/>
                    <w:sz w:val="24"/>
                    <w:szCs w:val="24"/>
                  </w:rPr>
                </w:rPrChange>
              </w:rPr>
            </w:pPr>
            <w:ins w:id="1038" w:author="P Pavazhaviji" w:date="2026-04-27T19:18:00Z" w16du:dateUtc="2026-04-27T13:48:00Z">
              <w:r w:rsidRPr="00751770">
                <w:rPr>
                  <w:rFonts w:ascii="Times New Roman" w:hAnsi="Times New Roman" w:cs="Times New Roman"/>
                  <w:color w:val="000000"/>
                  <w:rPrChange w:id="1039" w:author="P Pavazhaviji" w:date="2026-04-27T19:20:00Z" w16du:dateUtc="2026-04-27T13:50:00Z">
                    <w:rPr>
                      <w:rFonts w:ascii="Times New Roman" w:hAnsi="Times New Roman" w:cs="Times New Roman"/>
                      <w:color w:val="000000"/>
                      <w:sz w:val="24"/>
                      <w:szCs w:val="24"/>
                    </w:rPr>
                  </w:rPrChange>
                </w:rPr>
                <w:t>350.99</w:t>
              </w:r>
            </w:ins>
          </w:p>
        </w:tc>
        <w:tc>
          <w:tcPr>
            <w:tcW w:w="0" w:type="auto"/>
            <w:hideMark/>
          </w:tcPr>
          <w:p w14:paraId="2F8DECB4" w14:textId="77777777" w:rsidR="000F7205" w:rsidRPr="00751770" w:rsidRDefault="000F7205" w:rsidP="000D7C14">
            <w:pPr>
              <w:jc w:val="right"/>
              <w:rPr>
                <w:ins w:id="1040" w:author="P Pavazhaviji" w:date="2026-04-27T19:18:00Z" w16du:dateUtc="2026-04-27T13:48:00Z"/>
                <w:rFonts w:ascii="Times New Roman" w:hAnsi="Times New Roman" w:cs="Times New Roman"/>
                <w:color w:val="000000"/>
                <w:rPrChange w:id="1041" w:author="P Pavazhaviji" w:date="2026-04-27T19:20:00Z" w16du:dateUtc="2026-04-27T13:50:00Z">
                  <w:rPr>
                    <w:ins w:id="1042" w:author="P Pavazhaviji" w:date="2026-04-27T19:18:00Z" w16du:dateUtc="2026-04-27T13:48:00Z"/>
                    <w:rFonts w:ascii="Times New Roman" w:hAnsi="Times New Roman" w:cs="Times New Roman"/>
                    <w:color w:val="000000"/>
                    <w:sz w:val="24"/>
                    <w:szCs w:val="24"/>
                  </w:rPr>
                </w:rPrChange>
              </w:rPr>
            </w:pPr>
            <w:ins w:id="1043" w:author="P Pavazhaviji" w:date="2026-04-27T19:18:00Z" w16du:dateUtc="2026-04-27T13:48:00Z">
              <w:r w:rsidRPr="00751770">
                <w:rPr>
                  <w:rFonts w:ascii="Times New Roman" w:hAnsi="Times New Roman" w:cs="Times New Roman"/>
                  <w:color w:val="000000"/>
                  <w:rPrChange w:id="1044"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72BE882F" w14:textId="77777777" w:rsidR="000F7205" w:rsidRPr="00751770" w:rsidRDefault="000F7205" w:rsidP="000D7C14">
            <w:pPr>
              <w:jc w:val="right"/>
              <w:rPr>
                <w:ins w:id="1045" w:author="P Pavazhaviji" w:date="2026-04-27T19:18:00Z" w16du:dateUtc="2026-04-27T13:48:00Z"/>
                <w:rFonts w:ascii="Times New Roman" w:hAnsi="Times New Roman" w:cs="Times New Roman"/>
                <w:color w:val="000000"/>
                <w:rPrChange w:id="1046" w:author="P Pavazhaviji" w:date="2026-04-27T19:20:00Z" w16du:dateUtc="2026-04-27T13:50:00Z">
                  <w:rPr>
                    <w:ins w:id="1047" w:author="P Pavazhaviji" w:date="2026-04-27T19:18:00Z" w16du:dateUtc="2026-04-27T13:48:00Z"/>
                    <w:rFonts w:ascii="Times New Roman" w:hAnsi="Times New Roman" w:cs="Times New Roman"/>
                    <w:color w:val="000000"/>
                    <w:sz w:val="24"/>
                    <w:szCs w:val="24"/>
                  </w:rPr>
                </w:rPrChange>
              </w:rPr>
            </w:pPr>
            <w:ins w:id="1048" w:author="P Pavazhaviji" w:date="2026-04-27T19:18:00Z" w16du:dateUtc="2026-04-27T13:48:00Z">
              <w:r w:rsidRPr="00751770">
                <w:rPr>
                  <w:rFonts w:ascii="Times New Roman" w:hAnsi="Times New Roman" w:cs="Times New Roman"/>
                  <w:color w:val="000000"/>
                  <w:rPrChange w:id="1049" w:author="P Pavazhaviji" w:date="2026-04-27T19:20:00Z" w16du:dateUtc="2026-04-27T13:50:00Z">
                    <w:rPr>
                      <w:rFonts w:ascii="Times New Roman" w:hAnsi="Times New Roman" w:cs="Times New Roman"/>
                      <w:color w:val="000000"/>
                      <w:sz w:val="24"/>
                      <w:szCs w:val="24"/>
                    </w:rPr>
                  </w:rPrChange>
                </w:rPr>
                <w:t>350.99</w:t>
              </w:r>
            </w:ins>
          </w:p>
        </w:tc>
        <w:tc>
          <w:tcPr>
            <w:tcW w:w="0" w:type="auto"/>
            <w:hideMark/>
          </w:tcPr>
          <w:p w14:paraId="127B6844" w14:textId="77777777" w:rsidR="000F7205" w:rsidRPr="00751770" w:rsidRDefault="000F7205" w:rsidP="000D7C14">
            <w:pPr>
              <w:jc w:val="right"/>
              <w:rPr>
                <w:ins w:id="1050" w:author="P Pavazhaviji" w:date="2026-04-27T19:18:00Z" w16du:dateUtc="2026-04-27T13:48:00Z"/>
                <w:rFonts w:ascii="Times New Roman" w:hAnsi="Times New Roman" w:cs="Times New Roman"/>
                <w:color w:val="000000"/>
                <w:rPrChange w:id="1051" w:author="P Pavazhaviji" w:date="2026-04-27T19:20:00Z" w16du:dateUtc="2026-04-27T13:50:00Z">
                  <w:rPr>
                    <w:ins w:id="1052" w:author="P Pavazhaviji" w:date="2026-04-27T19:18:00Z" w16du:dateUtc="2026-04-27T13:48:00Z"/>
                    <w:rFonts w:ascii="Times New Roman" w:hAnsi="Times New Roman" w:cs="Times New Roman"/>
                    <w:color w:val="000000"/>
                    <w:sz w:val="24"/>
                    <w:szCs w:val="24"/>
                  </w:rPr>
                </w:rPrChange>
              </w:rPr>
            </w:pPr>
            <w:ins w:id="1053" w:author="P Pavazhaviji" w:date="2026-04-27T19:18:00Z" w16du:dateUtc="2026-04-27T13:48:00Z">
              <w:r w:rsidRPr="00751770">
                <w:rPr>
                  <w:rFonts w:ascii="Times New Roman" w:hAnsi="Times New Roman" w:cs="Times New Roman"/>
                  <w:color w:val="000000"/>
                  <w:rPrChange w:id="1054" w:author="P Pavazhaviji" w:date="2026-04-27T19:20:00Z" w16du:dateUtc="2026-04-27T13:50:00Z">
                    <w:rPr>
                      <w:rFonts w:ascii="Times New Roman" w:hAnsi="Times New Roman" w:cs="Times New Roman"/>
                      <w:color w:val="000000"/>
                      <w:sz w:val="24"/>
                      <w:szCs w:val="24"/>
                    </w:rPr>
                  </w:rPrChange>
                </w:rPr>
                <w:t>15.69</w:t>
              </w:r>
            </w:ins>
          </w:p>
        </w:tc>
        <w:tc>
          <w:tcPr>
            <w:tcW w:w="0" w:type="auto"/>
            <w:hideMark/>
          </w:tcPr>
          <w:p w14:paraId="235BAF7A" w14:textId="77777777" w:rsidR="000F7205" w:rsidRPr="00751770" w:rsidRDefault="000F7205" w:rsidP="000D7C14">
            <w:pPr>
              <w:jc w:val="right"/>
              <w:rPr>
                <w:ins w:id="1055" w:author="P Pavazhaviji" w:date="2026-04-27T19:18:00Z" w16du:dateUtc="2026-04-27T13:48:00Z"/>
                <w:rFonts w:ascii="Times New Roman" w:hAnsi="Times New Roman" w:cs="Times New Roman"/>
                <w:color w:val="000000"/>
                <w:rPrChange w:id="1056" w:author="P Pavazhaviji" w:date="2026-04-27T19:20:00Z" w16du:dateUtc="2026-04-27T13:50:00Z">
                  <w:rPr>
                    <w:ins w:id="1057" w:author="P Pavazhaviji" w:date="2026-04-27T19:18:00Z" w16du:dateUtc="2026-04-27T13:48:00Z"/>
                    <w:rFonts w:ascii="Times New Roman" w:hAnsi="Times New Roman" w:cs="Times New Roman"/>
                    <w:color w:val="000000"/>
                    <w:sz w:val="24"/>
                    <w:szCs w:val="24"/>
                  </w:rPr>
                </w:rPrChange>
              </w:rPr>
            </w:pPr>
            <w:ins w:id="1058" w:author="P Pavazhaviji" w:date="2026-04-27T19:18:00Z" w16du:dateUtc="2026-04-27T13:48:00Z">
              <w:r w:rsidRPr="00751770">
                <w:rPr>
                  <w:rFonts w:ascii="Times New Roman" w:hAnsi="Times New Roman" w:cs="Times New Roman"/>
                  <w:color w:val="000000"/>
                  <w:rPrChange w:id="1059" w:author="P Pavazhaviji" w:date="2026-04-27T19:20:00Z" w16du:dateUtc="2026-04-27T13:50:00Z">
                    <w:rPr>
                      <w:rFonts w:ascii="Times New Roman" w:hAnsi="Times New Roman" w:cs="Times New Roman"/>
                      <w:color w:val="000000"/>
                      <w:sz w:val="24"/>
                      <w:szCs w:val="24"/>
                    </w:rPr>
                  </w:rPrChange>
                </w:rPr>
                <w:t>0.0107</w:t>
              </w:r>
            </w:ins>
          </w:p>
        </w:tc>
        <w:tc>
          <w:tcPr>
            <w:tcW w:w="0" w:type="auto"/>
            <w:hideMark/>
          </w:tcPr>
          <w:p w14:paraId="0F67ACB2" w14:textId="77777777" w:rsidR="000F7205" w:rsidRPr="00751770" w:rsidRDefault="000F7205" w:rsidP="000D7C14">
            <w:pPr>
              <w:jc w:val="right"/>
              <w:rPr>
                <w:ins w:id="1060" w:author="P Pavazhaviji" w:date="2026-04-27T19:18:00Z" w16du:dateUtc="2026-04-27T13:48:00Z"/>
                <w:rFonts w:ascii="Times New Roman" w:hAnsi="Times New Roman" w:cs="Times New Roman"/>
                <w:color w:val="000000"/>
                <w:rPrChange w:id="1061" w:author="P Pavazhaviji" w:date="2026-04-27T19:20:00Z" w16du:dateUtc="2026-04-27T13:50:00Z">
                  <w:rPr>
                    <w:ins w:id="1062" w:author="P Pavazhaviji" w:date="2026-04-27T19:18:00Z" w16du:dateUtc="2026-04-27T13:48:00Z"/>
                    <w:rFonts w:ascii="Times New Roman" w:hAnsi="Times New Roman" w:cs="Times New Roman"/>
                    <w:color w:val="000000"/>
                    <w:sz w:val="24"/>
                    <w:szCs w:val="24"/>
                  </w:rPr>
                </w:rPrChange>
              </w:rPr>
            </w:pPr>
          </w:p>
        </w:tc>
      </w:tr>
      <w:tr w:rsidR="000F7205" w:rsidRPr="00751770" w14:paraId="49118EB6" w14:textId="77777777" w:rsidTr="000D7C14">
        <w:trPr>
          <w:ins w:id="1063" w:author="P Pavazhaviji" w:date="2026-04-27T19:18:00Z"/>
        </w:trPr>
        <w:tc>
          <w:tcPr>
            <w:tcW w:w="0" w:type="auto"/>
            <w:hideMark/>
          </w:tcPr>
          <w:p w14:paraId="4883516C" w14:textId="77777777" w:rsidR="000F7205" w:rsidRPr="00751770" w:rsidRDefault="000F7205" w:rsidP="000D7C14">
            <w:pPr>
              <w:rPr>
                <w:ins w:id="1064" w:author="P Pavazhaviji" w:date="2026-04-27T19:18:00Z" w16du:dateUtc="2026-04-27T13:48:00Z"/>
                <w:rFonts w:ascii="Times New Roman" w:hAnsi="Times New Roman" w:cs="Times New Roman"/>
                <w:color w:val="000000"/>
                <w:rPrChange w:id="1065" w:author="P Pavazhaviji" w:date="2026-04-27T19:20:00Z" w16du:dateUtc="2026-04-27T13:50:00Z">
                  <w:rPr>
                    <w:ins w:id="1066" w:author="P Pavazhaviji" w:date="2026-04-27T19:18:00Z" w16du:dateUtc="2026-04-27T13:48:00Z"/>
                    <w:rFonts w:ascii="Times New Roman" w:hAnsi="Times New Roman" w:cs="Times New Roman"/>
                    <w:color w:val="000000"/>
                    <w:sz w:val="24"/>
                    <w:szCs w:val="24"/>
                  </w:rPr>
                </w:rPrChange>
              </w:rPr>
            </w:pPr>
            <w:ins w:id="1067" w:author="P Pavazhaviji" w:date="2026-04-27T19:18:00Z" w16du:dateUtc="2026-04-27T13:48:00Z">
              <w:r w:rsidRPr="00751770">
                <w:rPr>
                  <w:rFonts w:ascii="Times New Roman" w:hAnsi="Times New Roman" w:cs="Times New Roman"/>
                  <w:color w:val="000000"/>
                  <w:rPrChange w:id="1068" w:author="P Pavazhaviji" w:date="2026-04-27T19:20:00Z" w16du:dateUtc="2026-04-27T13:50:00Z">
                    <w:rPr>
                      <w:rFonts w:ascii="Times New Roman" w:hAnsi="Times New Roman" w:cs="Times New Roman"/>
                      <w:color w:val="000000"/>
                      <w:sz w:val="24"/>
                      <w:szCs w:val="24"/>
                    </w:rPr>
                  </w:rPrChange>
                </w:rPr>
                <w:t>A²</w:t>
              </w:r>
            </w:ins>
          </w:p>
        </w:tc>
        <w:tc>
          <w:tcPr>
            <w:tcW w:w="0" w:type="auto"/>
            <w:hideMark/>
          </w:tcPr>
          <w:p w14:paraId="70D7667C" w14:textId="77777777" w:rsidR="000F7205" w:rsidRPr="00751770" w:rsidRDefault="000F7205" w:rsidP="000D7C14">
            <w:pPr>
              <w:jc w:val="right"/>
              <w:rPr>
                <w:ins w:id="1069" w:author="P Pavazhaviji" w:date="2026-04-27T19:18:00Z" w16du:dateUtc="2026-04-27T13:48:00Z"/>
                <w:rFonts w:ascii="Times New Roman" w:hAnsi="Times New Roman" w:cs="Times New Roman"/>
                <w:color w:val="000000"/>
                <w:rPrChange w:id="1070" w:author="P Pavazhaviji" w:date="2026-04-27T19:20:00Z" w16du:dateUtc="2026-04-27T13:50:00Z">
                  <w:rPr>
                    <w:ins w:id="1071" w:author="P Pavazhaviji" w:date="2026-04-27T19:18:00Z" w16du:dateUtc="2026-04-27T13:48:00Z"/>
                    <w:rFonts w:ascii="Times New Roman" w:hAnsi="Times New Roman" w:cs="Times New Roman"/>
                    <w:color w:val="000000"/>
                    <w:sz w:val="24"/>
                    <w:szCs w:val="24"/>
                  </w:rPr>
                </w:rPrChange>
              </w:rPr>
            </w:pPr>
            <w:ins w:id="1072" w:author="P Pavazhaviji" w:date="2026-04-27T19:18:00Z" w16du:dateUtc="2026-04-27T13:48:00Z">
              <w:r w:rsidRPr="00751770">
                <w:rPr>
                  <w:rFonts w:ascii="Times New Roman" w:hAnsi="Times New Roman" w:cs="Times New Roman"/>
                  <w:color w:val="000000"/>
                  <w:rPrChange w:id="1073" w:author="P Pavazhaviji" w:date="2026-04-27T19:20:00Z" w16du:dateUtc="2026-04-27T13:50:00Z">
                    <w:rPr>
                      <w:rFonts w:ascii="Times New Roman" w:hAnsi="Times New Roman" w:cs="Times New Roman"/>
                      <w:color w:val="000000"/>
                      <w:sz w:val="24"/>
                      <w:szCs w:val="24"/>
                    </w:rPr>
                  </w:rPrChange>
                </w:rPr>
                <w:t>99.65</w:t>
              </w:r>
            </w:ins>
          </w:p>
        </w:tc>
        <w:tc>
          <w:tcPr>
            <w:tcW w:w="0" w:type="auto"/>
            <w:hideMark/>
          </w:tcPr>
          <w:p w14:paraId="1283A37A" w14:textId="77777777" w:rsidR="000F7205" w:rsidRPr="00751770" w:rsidRDefault="000F7205" w:rsidP="000D7C14">
            <w:pPr>
              <w:jc w:val="right"/>
              <w:rPr>
                <w:ins w:id="1074" w:author="P Pavazhaviji" w:date="2026-04-27T19:18:00Z" w16du:dateUtc="2026-04-27T13:48:00Z"/>
                <w:rFonts w:ascii="Times New Roman" w:hAnsi="Times New Roman" w:cs="Times New Roman"/>
                <w:color w:val="000000"/>
                <w:rPrChange w:id="1075" w:author="P Pavazhaviji" w:date="2026-04-27T19:20:00Z" w16du:dateUtc="2026-04-27T13:50:00Z">
                  <w:rPr>
                    <w:ins w:id="1076" w:author="P Pavazhaviji" w:date="2026-04-27T19:18:00Z" w16du:dateUtc="2026-04-27T13:48:00Z"/>
                    <w:rFonts w:ascii="Times New Roman" w:hAnsi="Times New Roman" w:cs="Times New Roman"/>
                    <w:color w:val="000000"/>
                    <w:sz w:val="24"/>
                    <w:szCs w:val="24"/>
                  </w:rPr>
                </w:rPrChange>
              </w:rPr>
            </w:pPr>
            <w:ins w:id="1077" w:author="P Pavazhaviji" w:date="2026-04-27T19:18:00Z" w16du:dateUtc="2026-04-27T13:48:00Z">
              <w:r w:rsidRPr="00751770">
                <w:rPr>
                  <w:rFonts w:ascii="Times New Roman" w:hAnsi="Times New Roman" w:cs="Times New Roman"/>
                  <w:color w:val="000000"/>
                  <w:rPrChange w:id="1078"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5F233FAF" w14:textId="77777777" w:rsidR="000F7205" w:rsidRPr="00751770" w:rsidRDefault="000F7205" w:rsidP="000D7C14">
            <w:pPr>
              <w:jc w:val="right"/>
              <w:rPr>
                <w:ins w:id="1079" w:author="P Pavazhaviji" w:date="2026-04-27T19:18:00Z" w16du:dateUtc="2026-04-27T13:48:00Z"/>
                <w:rFonts w:ascii="Times New Roman" w:hAnsi="Times New Roman" w:cs="Times New Roman"/>
                <w:color w:val="000000"/>
                <w:rPrChange w:id="1080" w:author="P Pavazhaviji" w:date="2026-04-27T19:20:00Z" w16du:dateUtc="2026-04-27T13:50:00Z">
                  <w:rPr>
                    <w:ins w:id="1081" w:author="P Pavazhaviji" w:date="2026-04-27T19:18:00Z" w16du:dateUtc="2026-04-27T13:48:00Z"/>
                    <w:rFonts w:ascii="Times New Roman" w:hAnsi="Times New Roman" w:cs="Times New Roman"/>
                    <w:color w:val="000000"/>
                    <w:sz w:val="24"/>
                    <w:szCs w:val="24"/>
                  </w:rPr>
                </w:rPrChange>
              </w:rPr>
            </w:pPr>
            <w:ins w:id="1082" w:author="P Pavazhaviji" w:date="2026-04-27T19:18:00Z" w16du:dateUtc="2026-04-27T13:48:00Z">
              <w:r w:rsidRPr="00751770">
                <w:rPr>
                  <w:rFonts w:ascii="Times New Roman" w:hAnsi="Times New Roman" w:cs="Times New Roman"/>
                  <w:color w:val="000000"/>
                  <w:rPrChange w:id="1083" w:author="P Pavazhaviji" w:date="2026-04-27T19:20:00Z" w16du:dateUtc="2026-04-27T13:50:00Z">
                    <w:rPr>
                      <w:rFonts w:ascii="Times New Roman" w:hAnsi="Times New Roman" w:cs="Times New Roman"/>
                      <w:color w:val="000000"/>
                      <w:sz w:val="24"/>
                      <w:szCs w:val="24"/>
                    </w:rPr>
                  </w:rPrChange>
                </w:rPr>
                <w:t>99.65</w:t>
              </w:r>
            </w:ins>
          </w:p>
        </w:tc>
        <w:tc>
          <w:tcPr>
            <w:tcW w:w="0" w:type="auto"/>
            <w:hideMark/>
          </w:tcPr>
          <w:p w14:paraId="664EF789" w14:textId="77777777" w:rsidR="000F7205" w:rsidRPr="00751770" w:rsidRDefault="000F7205" w:rsidP="000D7C14">
            <w:pPr>
              <w:jc w:val="right"/>
              <w:rPr>
                <w:ins w:id="1084" w:author="P Pavazhaviji" w:date="2026-04-27T19:18:00Z" w16du:dateUtc="2026-04-27T13:48:00Z"/>
                <w:rFonts w:ascii="Times New Roman" w:hAnsi="Times New Roman" w:cs="Times New Roman"/>
                <w:color w:val="000000"/>
                <w:rPrChange w:id="1085" w:author="P Pavazhaviji" w:date="2026-04-27T19:20:00Z" w16du:dateUtc="2026-04-27T13:50:00Z">
                  <w:rPr>
                    <w:ins w:id="1086" w:author="P Pavazhaviji" w:date="2026-04-27T19:18:00Z" w16du:dateUtc="2026-04-27T13:48:00Z"/>
                    <w:rFonts w:ascii="Times New Roman" w:hAnsi="Times New Roman" w:cs="Times New Roman"/>
                    <w:color w:val="000000"/>
                    <w:sz w:val="24"/>
                    <w:szCs w:val="24"/>
                  </w:rPr>
                </w:rPrChange>
              </w:rPr>
            </w:pPr>
            <w:ins w:id="1087" w:author="P Pavazhaviji" w:date="2026-04-27T19:18:00Z" w16du:dateUtc="2026-04-27T13:48:00Z">
              <w:r w:rsidRPr="00751770">
                <w:rPr>
                  <w:rFonts w:ascii="Times New Roman" w:hAnsi="Times New Roman" w:cs="Times New Roman"/>
                  <w:color w:val="000000"/>
                  <w:rPrChange w:id="1088" w:author="P Pavazhaviji" w:date="2026-04-27T19:20:00Z" w16du:dateUtc="2026-04-27T13:50:00Z">
                    <w:rPr>
                      <w:rFonts w:ascii="Times New Roman" w:hAnsi="Times New Roman" w:cs="Times New Roman"/>
                      <w:color w:val="000000"/>
                      <w:sz w:val="24"/>
                      <w:szCs w:val="24"/>
                    </w:rPr>
                  </w:rPrChange>
                </w:rPr>
                <w:t>4.45</w:t>
              </w:r>
            </w:ins>
          </w:p>
        </w:tc>
        <w:tc>
          <w:tcPr>
            <w:tcW w:w="0" w:type="auto"/>
            <w:hideMark/>
          </w:tcPr>
          <w:p w14:paraId="7E7B303C" w14:textId="77777777" w:rsidR="000F7205" w:rsidRPr="00751770" w:rsidRDefault="000F7205" w:rsidP="000D7C14">
            <w:pPr>
              <w:jc w:val="right"/>
              <w:rPr>
                <w:ins w:id="1089" w:author="P Pavazhaviji" w:date="2026-04-27T19:18:00Z" w16du:dateUtc="2026-04-27T13:48:00Z"/>
                <w:rFonts w:ascii="Times New Roman" w:hAnsi="Times New Roman" w:cs="Times New Roman"/>
                <w:color w:val="000000"/>
                <w:rPrChange w:id="1090" w:author="P Pavazhaviji" w:date="2026-04-27T19:20:00Z" w16du:dateUtc="2026-04-27T13:50:00Z">
                  <w:rPr>
                    <w:ins w:id="1091" w:author="P Pavazhaviji" w:date="2026-04-27T19:18:00Z" w16du:dateUtc="2026-04-27T13:48:00Z"/>
                    <w:rFonts w:ascii="Times New Roman" w:hAnsi="Times New Roman" w:cs="Times New Roman"/>
                    <w:color w:val="000000"/>
                    <w:sz w:val="24"/>
                    <w:szCs w:val="24"/>
                  </w:rPr>
                </w:rPrChange>
              </w:rPr>
            </w:pPr>
            <w:ins w:id="1092" w:author="P Pavazhaviji" w:date="2026-04-27T19:18:00Z" w16du:dateUtc="2026-04-27T13:48:00Z">
              <w:r w:rsidRPr="00751770">
                <w:rPr>
                  <w:rFonts w:ascii="Times New Roman" w:hAnsi="Times New Roman" w:cs="Times New Roman"/>
                  <w:color w:val="000000"/>
                  <w:rPrChange w:id="1093" w:author="P Pavazhaviji" w:date="2026-04-27T19:20:00Z" w16du:dateUtc="2026-04-27T13:50:00Z">
                    <w:rPr>
                      <w:rFonts w:ascii="Times New Roman" w:hAnsi="Times New Roman" w:cs="Times New Roman"/>
                      <w:color w:val="000000"/>
                      <w:sz w:val="24"/>
                      <w:szCs w:val="24"/>
                    </w:rPr>
                  </w:rPrChange>
                </w:rPr>
                <w:t>0.0885</w:t>
              </w:r>
            </w:ins>
          </w:p>
        </w:tc>
        <w:tc>
          <w:tcPr>
            <w:tcW w:w="0" w:type="auto"/>
            <w:hideMark/>
          </w:tcPr>
          <w:p w14:paraId="56F67C76" w14:textId="77777777" w:rsidR="000F7205" w:rsidRPr="00751770" w:rsidRDefault="000F7205" w:rsidP="000D7C14">
            <w:pPr>
              <w:jc w:val="right"/>
              <w:rPr>
                <w:ins w:id="1094" w:author="P Pavazhaviji" w:date="2026-04-27T19:18:00Z" w16du:dateUtc="2026-04-27T13:48:00Z"/>
                <w:rFonts w:ascii="Times New Roman" w:hAnsi="Times New Roman" w:cs="Times New Roman"/>
                <w:color w:val="000000"/>
                <w:rPrChange w:id="1095" w:author="P Pavazhaviji" w:date="2026-04-27T19:20:00Z" w16du:dateUtc="2026-04-27T13:50:00Z">
                  <w:rPr>
                    <w:ins w:id="1096" w:author="P Pavazhaviji" w:date="2026-04-27T19:18:00Z" w16du:dateUtc="2026-04-27T13:48:00Z"/>
                    <w:rFonts w:ascii="Times New Roman" w:hAnsi="Times New Roman" w:cs="Times New Roman"/>
                    <w:color w:val="000000"/>
                    <w:sz w:val="24"/>
                    <w:szCs w:val="24"/>
                  </w:rPr>
                </w:rPrChange>
              </w:rPr>
            </w:pPr>
          </w:p>
        </w:tc>
      </w:tr>
      <w:tr w:rsidR="000F7205" w:rsidRPr="00751770" w14:paraId="3877326E" w14:textId="77777777" w:rsidTr="000D7C14">
        <w:trPr>
          <w:ins w:id="1097" w:author="P Pavazhaviji" w:date="2026-04-27T19:18:00Z"/>
        </w:trPr>
        <w:tc>
          <w:tcPr>
            <w:tcW w:w="0" w:type="auto"/>
            <w:hideMark/>
          </w:tcPr>
          <w:p w14:paraId="419CBFC6" w14:textId="77777777" w:rsidR="000F7205" w:rsidRPr="00751770" w:rsidRDefault="000F7205" w:rsidP="000D7C14">
            <w:pPr>
              <w:rPr>
                <w:ins w:id="1098" w:author="P Pavazhaviji" w:date="2026-04-27T19:18:00Z" w16du:dateUtc="2026-04-27T13:48:00Z"/>
                <w:rFonts w:ascii="Times New Roman" w:hAnsi="Times New Roman" w:cs="Times New Roman"/>
                <w:color w:val="000000"/>
                <w:rPrChange w:id="1099" w:author="P Pavazhaviji" w:date="2026-04-27T19:20:00Z" w16du:dateUtc="2026-04-27T13:50:00Z">
                  <w:rPr>
                    <w:ins w:id="1100" w:author="P Pavazhaviji" w:date="2026-04-27T19:18:00Z" w16du:dateUtc="2026-04-27T13:48:00Z"/>
                    <w:rFonts w:ascii="Times New Roman" w:hAnsi="Times New Roman" w:cs="Times New Roman"/>
                    <w:color w:val="000000"/>
                    <w:sz w:val="24"/>
                    <w:szCs w:val="24"/>
                  </w:rPr>
                </w:rPrChange>
              </w:rPr>
            </w:pPr>
            <w:ins w:id="1101" w:author="P Pavazhaviji" w:date="2026-04-27T19:18:00Z" w16du:dateUtc="2026-04-27T13:48:00Z">
              <w:r w:rsidRPr="00751770">
                <w:rPr>
                  <w:rFonts w:ascii="Times New Roman" w:hAnsi="Times New Roman" w:cs="Times New Roman"/>
                  <w:color w:val="000000"/>
                  <w:rPrChange w:id="1102" w:author="P Pavazhaviji" w:date="2026-04-27T19:20:00Z" w16du:dateUtc="2026-04-27T13:50:00Z">
                    <w:rPr>
                      <w:rFonts w:ascii="Times New Roman" w:hAnsi="Times New Roman" w:cs="Times New Roman"/>
                      <w:color w:val="000000"/>
                      <w:sz w:val="24"/>
                      <w:szCs w:val="24"/>
                    </w:rPr>
                  </w:rPrChange>
                </w:rPr>
                <w:t>B²</w:t>
              </w:r>
            </w:ins>
          </w:p>
        </w:tc>
        <w:tc>
          <w:tcPr>
            <w:tcW w:w="0" w:type="auto"/>
            <w:hideMark/>
          </w:tcPr>
          <w:p w14:paraId="3575D8BC" w14:textId="77777777" w:rsidR="000F7205" w:rsidRPr="00751770" w:rsidRDefault="000F7205" w:rsidP="000D7C14">
            <w:pPr>
              <w:jc w:val="right"/>
              <w:rPr>
                <w:ins w:id="1103" w:author="P Pavazhaviji" w:date="2026-04-27T19:18:00Z" w16du:dateUtc="2026-04-27T13:48:00Z"/>
                <w:rFonts w:ascii="Times New Roman" w:hAnsi="Times New Roman" w:cs="Times New Roman"/>
                <w:color w:val="000000"/>
                <w:rPrChange w:id="1104" w:author="P Pavazhaviji" w:date="2026-04-27T19:20:00Z" w16du:dateUtc="2026-04-27T13:50:00Z">
                  <w:rPr>
                    <w:ins w:id="1105" w:author="P Pavazhaviji" w:date="2026-04-27T19:18:00Z" w16du:dateUtc="2026-04-27T13:48:00Z"/>
                    <w:rFonts w:ascii="Times New Roman" w:hAnsi="Times New Roman" w:cs="Times New Roman"/>
                    <w:color w:val="000000"/>
                    <w:sz w:val="24"/>
                    <w:szCs w:val="24"/>
                  </w:rPr>
                </w:rPrChange>
              </w:rPr>
            </w:pPr>
            <w:ins w:id="1106" w:author="P Pavazhaviji" w:date="2026-04-27T19:18:00Z" w16du:dateUtc="2026-04-27T13:48:00Z">
              <w:r w:rsidRPr="00751770">
                <w:rPr>
                  <w:rFonts w:ascii="Times New Roman" w:hAnsi="Times New Roman" w:cs="Times New Roman"/>
                  <w:color w:val="000000"/>
                  <w:rPrChange w:id="1107" w:author="P Pavazhaviji" w:date="2026-04-27T19:20:00Z" w16du:dateUtc="2026-04-27T13:50:00Z">
                    <w:rPr>
                      <w:rFonts w:ascii="Times New Roman" w:hAnsi="Times New Roman" w:cs="Times New Roman"/>
                      <w:color w:val="000000"/>
                      <w:sz w:val="24"/>
                      <w:szCs w:val="24"/>
                    </w:rPr>
                  </w:rPrChange>
                </w:rPr>
                <w:t>0.5389</w:t>
              </w:r>
            </w:ins>
          </w:p>
        </w:tc>
        <w:tc>
          <w:tcPr>
            <w:tcW w:w="0" w:type="auto"/>
            <w:hideMark/>
          </w:tcPr>
          <w:p w14:paraId="05087AEB" w14:textId="77777777" w:rsidR="000F7205" w:rsidRPr="00751770" w:rsidRDefault="000F7205" w:rsidP="000D7C14">
            <w:pPr>
              <w:jc w:val="right"/>
              <w:rPr>
                <w:ins w:id="1108" w:author="P Pavazhaviji" w:date="2026-04-27T19:18:00Z" w16du:dateUtc="2026-04-27T13:48:00Z"/>
                <w:rFonts w:ascii="Times New Roman" w:hAnsi="Times New Roman" w:cs="Times New Roman"/>
                <w:color w:val="000000"/>
                <w:rPrChange w:id="1109" w:author="P Pavazhaviji" w:date="2026-04-27T19:20:00Z" w16du:dateUtc="2026-04-27T13:50:00Z">
                  <w:rPr>
                    <w:ins w:id="1110" w:author="P Pavazhaviji" w:date="2026-04-27T19:18:00Z" w16du:dateUtc="2026-04-27T13:48:00Z"/>
                    <w:rFonts w:ascii="Times New Roman" w:hAnsi="Times New Roman" w:cs="Times New Roman"/>
                    <w:color w:val="000000"/>
                    <w:sz w:val="24"/>
                    <w:szCs w:val="24"/>
                  </w:rPr>
                </w:rPrChange>
              </w:rPr>
            </w:pPr>
            <w:ins w:id="1111" w:author="P Pavazhaviji" w:date="2026-04-27T19:18:00Z" w16du:dateUtc="2026-04-27T13:48:00Z">
              <w:r w:rsidRPr="00751770">
                <w:rPr>
                  <w:rFonts w:ascii="Times New Roman" w:hAnsi="Times New Roman" w:cs="Times New Roman"/>
                  <w:color w:val="000000"/>
                  <w:rPrChange w:id="1112"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31603BF3" w14:textId="77777777" w:rsidR="000F7205" w:rsidRPr="00751770" w:rsidRDefault="000F7205" w:rsidP="000D7C14">
            <w:pPr>
              <w:jc w:val="right"/>
              <w:rPr>
                <w:ins w:id="1113" w:author="P Pavazhaviji" w:date="2026-04-27T19:18:00Z" w16du:dateUtc="2026-04-27T13:48:00Z"/>
                <w:rFonts w:ascii="Times New Roman" w:hAnsi="Times New Roman" w:cs="Times New Roman"/>
                <w:color w:val="000000"/>
                <w:rPrChange w:id="1114" w:author="P Pavazhaviji" w:date="2026-04-27T19:20:00Z" w16du:dateUtc="2026-04-27T13:50:00Z">
                  <w:rPr>
                    <w:ins w:id="1115" w:author="P Pavazhaviji" w:date="2026-04-27T19:18:00Z" w16du:dateUtc="2026-04-27T13:48:00Z"/>
                    <w:rFonts w:ascii="Times New Roman" w:hAnsi="Times New Roman" w:cs="Times New Roman"/>
                    <w:color w:val="000000"/>
                    <w:sz w:val="24"/>
                    <w:szCs w:val="24"/>
                  </w:rPr>
                </w:rPrChange>
              </w:rPr>
            </w:pPr>
            <w:ins w:id="1116" w:author="P Pavazhaviji" w:date="2026-04-27T19:18:00Z" w16du:dateUtc="2026-04-27T13:48:00Z">
              <w:r w:rsidRPr="00751770">
                <w:rPr>
                  <w:rFonts w:ascii="Times New Roman" w:hAnsi="Times New Roman" w:cs="Times New Roman"/>
                  <w:color w:val="000000"/>
                  <w:rPrChange w:id="1117" w:author="P Pavazhaviji" w:date="2026-04-27T19:20:00Z" w16du:dateUtc="2026-04-27T13:50:00Z">
                    <w:rPr>
                      <w:rFonts w:ascii="Times New Roman" w:hAnsi="Times New Roman" w:cs="Times New Roman"/>
                      <w:color w:val="000000"/>
                      <w:sz w:val="24"/>
                      <w:szCs w:val="24"/>
                    </w:rPr>
                  </w:rPrChange>
                </w:rPr>
                <w:t>0.5389</w:t>
              </w:r>
            </w:ins>
          </w:p>
        </w:tc>
        <w:tc>
          <w:tcPr>
            <w:tcW w:w="0" w:type="auto"/>
            <w:hideMark/>
          </w:tcPr>
          <w:p w14:paraId="53E8A40E" w14:textId="77777777" w:rsidR="000F7205" w:rsidRPr="00751770" w:rsidRDefault="000F7205" w:rsidP="000D7C14">
            <w:pPr>
              <w:jc w:val="right"/>
              <w:rPr>
                <w:ins w:id="1118" w:author="P Pavazhaviji" w:date="2026-04-27T19:18:00Z" w16du:dateUtc="2026-04-27T13:48:00Z"/>
                <w:rFonts w:ascii="Times New Roman" w:hAnsi="Times New Roman" w:cs="Times New Roman"/>
                <w:color w:val="000000"/>
                <w:rPrChange w:id="1119" w:author="P Pavazhaviji" w:date="2026-04-27T19:20:00Z" w16du:dateUtc="2026-04-27T13:50:00Z">
                  <w:rPr>
                    <w:ins w:id="1120" w:author="P Pavazhaviji" w:date="2026-04-27T19:18:00Z" w16du:dateUtc="2026-04-27T13:48:00Z"/>
                    <w:rFonts w:ascii="Times New Roman" w:hAnsi="Times New Roman" w:cs="Times New Roman"/>
                    <w:color w:val="000000"/>
                    <w:sz w:val="24"/>
                    <w:szCs w:val="24"/>
                  </w:rPr>
                </w:rPrChange>
              </w:rPr>
            </w:pPr>
            <w:ins w:id="1121" w:author="P Pavazhaviji" w:date="2026-04-27T19:18:00Z" w16du:dateUtc="2026-04-27T13:48:00Z">
              <w:r w:rsidRPr="00751770">
                <w:rPr>
                  <w:rFonts w:ascii="Times New Roman" w:hAnsi="Times New Roman" w:cs="Times New Roman"/>
                  <w:color w:val="000000"/>
                  <w:rPrChange w:id="1122" w:author="P Pavazhaviji" w:date="2026-04-27T19:20:00Z" w16du:dateUtc="2026-04-27T13:50:00Z">
                    <w:rPr>
                      <w:rFonts w:ascii="Times New Roman" w:hAnsi="Times New Roman" w:cs="Times New Roman"/>
                      <w:color w:val="000000"/>
                      <w:sz w:val="24"/>
                      <w:szCs w:val="24"/>
                    </w:rPr>
                  </w:rPrChange>
                </w:rPr>
                <w:t>0.0241</w:t>
              </w:r>
            </w:ins>
          </w:p>
        </w:tc>
        <w:tc>
          <w:tcPr>
            <w:tcW w:w="0" w:type="auto"/>
            <w:hideMark/>
          </w:tcPr>
          <w:p w14:paraId="1EEA9191" w14:textId="77777777" w:rsidR="000F7205" w:rsidRPr="00751770" w:rsidRDefault="000F7205" w:rsidP="000D7C14">
            <w:pPr>
              <w:jc w:val="right"/>
              <w:rPr>
                <w:ins w:id="1123" w:author="P Pavazhaviji" w:date="2026-04-27T19:18:00Z" w16du:dateUtc="2026-04-27T13:48:00Z"/>
                <w:rFonts w:ascii="Times New Roman" w:hAnsi="Times New Roman" w:cs="Times New Roman"/>
                <w:color w:val="000000"/>
                <w:rPrChange w:id="1124" w:author="P Pavazhaviji" w:date="2026-04-27T19:20:00Z" w16du:dateUtc="2026-04-27T13:50:00Z">
                  <w:rPr>
                    <w:ins w:id="1125" w:author="P Pavazhaviji" w:date="2026-04-27T19:18:00Z" w16du:dateUtc="2026-04-27T13:48:00Z"/>
                    <w:rFonts w:ascii="Times New Roman" w:hAnsi="Times New Roman" w:cs="Times New Roman"/>
                    <w:color w:val="000000"/>
                    <w:sz w:val="24"/>
                    <w:szCs w:val="24"/>
                  </w:rPr>
                </w:rPrChange>
              </w:rPr>
            </w:pPr>
            <w:ins w:id="1126" w:author="P Pavazhaviji" w:date="2026-04-27T19:18:00Z" w16du:dateUtc="2026-04-27T13:48:00Z">
              <w:r w:rsidRPr="00751770">
                <w:rPr>
                  <w:rFonts w:ascii="Times New Roman" w:hAnsi="Times New Roman" w:cs="Times New Roman"/>
                  <w:color w:val="000000"/>
                  <w:rPrChange w:id="1127" w:author="P Pavazhaviji" w:date="2026-04-27T19:20:00Z" w16du:dateUtc="2026-04-27T13:50:00Z">
                    <w:rPr>
                      <w:rFonts w:ascii="Times New Roman" w:hAnsi="Times New Roman" w:cs="Times New Roman"/>
                      <w:color w:val="000000"/>
                      <w:sz w:val="24"/>
                      <w:szCs w:val="24"/>
                    </w:rPr>
                  </w:rPrChange>
                </w:rPr>
                <w:t>0.8827</w:t>
              </w:r>
            </w:ins>
          </w:p>
        </w:tc>
        <w:tc>
          <w:tcPr>
            <w:tcW w:w="0" w:type="auto"/>
            <w:hideMark/>
          </w:tcPr>
          <w:p w14:paraId="27DF3168" w14:textId="77777777" w:rsidR="000F7205" w:rsidRPr="00751770" w:rsidRDefault="000F7205" w:rsidP="000D7C14">
            <w:pPr>
              <w:jc w:val="right"/>
              <w:rPr>
                <w:ins w:id="1128" w:author="P Pavazhaviji" w:date="2026-04-27T19:18:00Z" w16du:dateUtc="2026-04-27T13:48:00Z"/>
                <w:rFonts w:ascii="Times New Roman" w:hAnsi="Times New Roman" w:cs="Times New Roman"/>
                <w:color w:val="000000"/>
                <w:rPrChange w:id="1129" w:author="P Pavazhaviji" w:date="2026-04-27T19:20:00Z" w16du:dateUtc="2026-04-27T13:50:00Z">
                  <w:rPr>
                    <w:ins w:id="1130" w:author="P Pavazhaviji" w:date="2026-04-27T19:18:00Z" w16du:dateUtc="2026-04-27T13:48:00Z"/>
                    <w:rFonts w:ascii="Times New Roman" w:hAnsi="Times New Roman" w:cs="Times New Roman"/>
                    <w:color w:val="000000"/>
                    <w:sz w:val="24"/>
                    <w:szCs w:val="24"/>
                  </w:rPr>
                </w:rPrChange>
              </w:rPr>
            </w:pPr>
          </w:p>
        </w:tc>
      </w:tr>
      <w:tr w:rsidR="000F7205" w:rsidRPr="00751770" w14:paraId="4BA7CBB2" w14:textId="77777777" w:rsidTr="000D7C14">
        <w:trPr>
          <w:ins w:id="1131" w:author="P Pavazhaviji" w:date="2026-04-27T19:18:00Z"/>
        </w:trPr>
        <w:tc>
          <w:tcPr>
            <w:tcW w:w="0" w:type="auto"/>
            <w:hideMark/>
          </w:tcPr>
          <w:p w14:paraId="4FD68305" w14:textId="77777777" w:rsidR="000F7205" w:rsidRPr="00751770" w:rsidRDefault="000F7205" w:rsidP="000D7C14">
            <w:pPr>
              <w:rPr>
                <w:ins w:id="1132" w:author="P Pavazhaviji" w:date="2026-04-27T19:18:00Z" w16du:dateUtc="2026-04-27T13:48:00Z"/>
                <w:rFonts w:ascii="Times New Roman" w:hAnsi="Times New Roman" w:cs="Times New Roman"/>
                <w:color w:val="000000"/>
                <w:rPrChange w:id="1133" w:author="P Pavazhaviji" w:date="2026-04-27T19:20:00Z" w16du:dateUtc="2026-04-27T13:50:00Z">
                  <w:rPr>
                    <w:ins w:id="1134" w:author="P Pavazhaviji" w:date="2026-04-27T19:18:00Z" w16du:dateUtc="2026-04-27T13:48:00Z"/>
                    <w:rFonts w:ascii="Times New Roman" w:hAnsi="Times New Roman" w:cs="Times New Roman"/>
                    <w:color w:val="000000"/>
                    <w:sz w:val="24"/>
                    <w:szCs w:val="24"/>
                  </w:rPr>
                </w:rPrChange>
              </w:rPr>
            </w:pPr>
            <w:ins w:id="1135" w:author="P Pavazhaviji" w:date="2026-04-27T19:18:00Z" w16du:dateUtc="2026-04-27T13:48:00Z">
              <w:r w:rsidRPr="00751770">
                <w:rPr>
                  <w:rFonts w:ascii="Times New Roman" w:hAnsi="Times New Roman" w:cs="Times New Roman"/>
                  <w:color w:val="000000"/>
                  <w:rPrChange w:id="1136" w:author="P Pavazhaviji" w:date="2026-04-27T19:20:00Z" w16du:dateUtc="2026-04-27T13:50:00Z">
                    <w:rPr>
                      <w:rFonts w:ascii="Times New Roman" w:hAnsi="Times New Roman" w:cs="Times New Roman"/>
                      <w:color w:val="000000"/>
                      <w:sz w:val="24"/>
                      <w:szCs w:val="24"/>
                    </w:rPr>
                  </w:rPrChange>
                </w:rPr>
                <w:t>C²</w:t>
              </w:r>
            </w:ins>
          </w:p>
        </w:tc>
        <w:tc>
          <w:tcPr>
            <w:tcW w:w="0" w:type="auto"/>
            <w:hideMark/>
          </w:tcPr>
          <w:p w14:paraId="736D4795" w14:textId="77777777" w:rsidR="000F7205" w:rsidRPr="00751770" w:rsidRDefault="000F7205" w:rsidP="000D7C14">
            <w:pPr>
              <w:jc w:val="right"/>
              <w:rPr>
                <w:ins w:id="1137" w:author="P Pavazhaviji" w:date="2026-04-27T19:18:00Z" w16du:dateUtc="2026-04-27T13:48:00Z"/>
                <w:rFonts w:ascii="Times New Roman" w:hAnsi="Times New Roman" w:cs="Times New Roman"/>
                <w:color w:val="000000"/>
                <w:rPrChange w:id="1138" w:author="P Pavazhaviji" w:date="2026-04-27T19:20:00Z" w16du:dateUtc="2026-04-27T13:50:00Z">
                  <w:rPr>
                    <w:ins w:id="1139" w:author="P Pavazhaviji" w:date="2026-04-27T19:18:00Z" w16du:dateUtc="2026-04-27T13:48:00Z"/>
                    <w:rFonts w:ascii="Times New Roman" w:hAnsi="Times New Roman" w:cs="Times New Roman"/>
                    <w:color w:val="000000"/>
                    <w:sz w:val="24"/>
                    <w:szCs w:val="24"/>
                  </w:rPr>
                </w:rPrChange>
              </w:rPr>
            </w:pPr>
            <w:ins w:id="1140" w:author="P Pavazhaviji" w:date="2026-04-27T19:18:00Z" w16du:dateUtc="2026-04-27T13:48:00Z">
              <w:r w:rsidRPr="00751770">
                <w:rPr>
                  <w:rFonts w:ascii="Times New Roman" w:hAnsi="Times New Roman" w:cs="Times New Roman"/>
                  <w:color w:val="000000"/>
                  <w:rPrChange w:id="1141" w:author="P Pavazhaviji" w:date="2026-04-27T19:20:00Z" w16du:dateUtc="2026-04-27T13:50:00Z">
                    <w:rPr>
                      <w:rFonts w:ascii="Times New Roman" w:hAnsi="Times New Roman" w:cs="Times New Roman"/>
                      <w:color w:val="000000"/>
                      <w:sz w:val="24"/>
                      <w:szCs w:val="24"/>
                    </w:rPr>
                  </w:rPrChange>
                </w:rPr>
                <w:t>299.21</w:t>
              </w:r>
            </w:ins>
          </w:p>
        </w:tc>
        <w:tc>
          <w:tcPr>
            <w:tcW w:w="0" w:type="auto"/>
            <w:hideMark/>
          </w:tcPr>
          <w:p w14:paraId="42600721" w14:textId="77777777" w:rsidR="000F7205" w:rsidRPr="00751770" w:rsidRDefault="000F7205" w:rsidP="000D7C14">
            <w:pPr>
              <w:jc w:val="right"/>
              <w:rPr>
                <w:ins w:id="1142" w:author="P Pavazhaviji" w:date="2026-04-27T19:18:00Z" w16du:dateUtc="2026-04-27T13:48:00Z"/>
                <w:rFonts w:ascii="Times New Roman" w:hAnsi="Times New Roman" w:cs="Times New Roman"/>
                <w:color w:val="000000"/>
                <w:rPrChange w:id="1143" w:author="P Pavazhaviji" w:date="2026-04-27T19:20:00Z" w16du:dateUtc="2026-04-27T13:50:00Z">
                  <w:rPr>
                    <w:ins w:id="1144" w:author="P Pavazhaviji" w:date="2026-04-27T19:18:00Z" w16du:dateUtc="2026-04-27T13:48:00Z"/>
                    <w:rFonts w:ascii="Times New Roman" w:hAnsi="Times New Roman" w:cs="Times New Roman"/>
                    <w:color w:val="000000"/>
                    <w:sz w:val="24"/>
                    <w:szCs w:val="24"/>
                  </w:rPr>
                </w:rPrChange>
              </w:rPr>
            </w:pPr>
            <w:ins w:id="1145" w:author="P Pavazhaviji" w:date="2026-04-27T19:18:00Z" w16du:dateUtc="2026-04-27T13:48:00Z">
              <w:r w:rsidRPr="00751770">
                <w:rPr>
                  <w:rFonts w:ascii="Times New Roman" w:hAnsi="Times New Roman" w:cs="Times New Roman"/>
                  <w:color w:val="000000"/>
                  <w:rPrChange w:id="1146"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78FE5B52" w14:textId="77777777" w:rsidR="000F7205" w:rsidRPr="00751770" w:rsidRDefault="000F7205" w:rsidP="000D7C14">
            <w:pPr>
              <w:jc w:val="right"/>
              <w:rPr>
                <w:ins w:id="1147" w:author="P Pavazhaviji" w:date="2026-04-27T19:18:00Z" w16du:dateUtc="2026-04-27T13:48:00Z"/>
                <w:rFonts w:ascii="Times New Roman" w:hAnsi="Times New Roman" w:cs="Times New Roman"/>
                <w:color w:val="000000"/>
                <w:rPrChange w:id="1148" w:author="P Pavazhaviji" w:date="2026-04-27T19:20:00Z" w16du:dateUtc="2026-04-27T13:50:00Z">
                  <w:rPr>
                    <w:ins w:id="1149" w:author="P Pavazhaviji" w:date="2026-04-27T19:18:00Z" w16du:dateUtc="2026-04-27T13:48:00Z"/>
                    <w:rFonts w:ascii="Times New Roman" w:hAnsi="Times New Roman" w:cs="Times New Roman"/>
                    <w:color w:val="000000"/>
                    <w:sz w:val="24"/>
                    <w:szCs w:val="24"/>
                  </w:rPr>
                </w:rPrChange>
              </w:rPr>
            </w:pPr>
            <w:ins w:id="1150" w:author="P Pavazhaviji" w:date="2026-04-27T19:18:00Z" w16du:dateUtc="2026-04-27T13:48:00Z">
              <w:r w:rsidRPr="00751770">
                <w:rPr>
                  <w:rFonts w:ascii="Times New Roman" w:hAnsi="Times New Roman" w:cs="Times New Roman"/>
                  <w:color w:val="000000"/>
                  <w:rPrChange w:id="1151" w:author="P Pavazhaviji" w:date="2026-04-27T19:20:00Z" w16du:dateUtc="2026-04-27T13:50:00Z">
                    <w:rPr>
                      <w:rFonts w:ascii="Times New Roman" w:hAnsi="Times New Roman" w:cs="Times New Roman"/>
                      <w:color w:val="000000"/>
                      <w:sz w:val="24"/>
                      <w:szCs w:val="24"/>
                    </w:rPr>
                  </w:rPrChange>
                </w:rPr>
                <w:t>299.21</w:t>
              </w:r>
            </w:ins>
          </w:p>
        </w:tc>
        <w:tc>
          <w:tcPr>
            <w:tcW w:w="0" w:type="auto"/>
            <w:hideMark/>
          </w:tcPr>
          <w:p w14:paraId="51024CED" w14:textId="77777777" w:rsidR="000F7205" w:rsidRPr="00751770" w:rsidRDefault="000F7205" w:rsidP="000D7C14">
            <w:pPr>
              <w:jc w:val="right"/>
              <w:rPr>
                <w:ins w:id="1152" w:author="P Pavazhaviji" w:date="2026-04-27T19:18:00Z" w16du:dateUtc="2026-04-27T13:48:00Z"/>
                <w:rFonts w:ascii="Times New Roman" w:hAnsi="Times New Roman" w:cs="Times New Roman"/>
                <w:color w:val="000000"/>
                <w:rPrChange w:id="1153" w:author="P Pavazhaviji" w:date="2026-04-27T19:20:00Z" w16du:dateUtc="2026-04-27T13:50:00Z">
                  <w:rPr>
                    <w:ins w:id="1154" w:author="P Pavazhaviji" w:date="2026-04-27T19:18:00Z" w16du:dateUtc="2026-04-27T13:48:00Z"/>
                    <w:rFonts w:ascii="Times New Roman" w:hAnsi="Times New Roman" w:cs="Times New Roman"/>
                    <w:color w:val="000000"/>
                    <w:sz w:val="24"/>
                    <w:szCs w:val="24"/>
                  </w:rPr>
                </w:rPrChange>
              </w:rPr>
            </w:pPr>
            <w:ins w:id="1155" w:author="P Pavazhaviji" w:date="2026-04-27T19:18:00Z" w16du:dateUtc="2026-04-27T13:48:00Z">
              <w:r w:rsidRPr="00751770">
                <w:rPr>
                  <w:rFonts w:ascii="Times New Roman" w:hAnsi="Times New Roman" w:cs="Times New Roman"/>
                  <w:color w:val="000000"/>
                  <w:rPrChange w:id="1156" w:author="P Pavazhaviji" w:date="2026-04-27T19:20:00Z" w16du:dateUtc="2026-04-27T13:50:00Z">
                    <w:rPr>
                      <w:rFonts w:ascii="Times New Roman" w:hAnsi="Times New Roman" w:cs="Times New Roman"/>
                      <w:color w:val="000000"/>
                      <w:sz w:val="24"/>
                      <w:szCs w:val="24"/>
                    </w:rPr>
                  </w:rPrChange>
                </w:rPr>
                <w:t>13.38</w:t>
              </w:r>
            </w:ins>
          </w:p>
        </w:tc>
        <w:tc>
          <w:tcPr>
            <w:tcW w:w="0" w:type="auto"/>
            <w:hideMark/>
          </w:tcPr>
          <w:p w14:paraId="604E0EEA" w14:textId="77777777" w:rsidR="000F7205" w:rsidRPr="00751770" w:rsidRDefault="000F7205" w:rsidP="000D7C14">
            <w:pPr>
              <w:jc w:val="right"/>
              <w:rPr>
                <w:ins w:id="1157" w:author="P Pavazhaviji" w:date="2026-04-27T19:18:00Z" w16du:dateUtc="2026-04-27T13:48:00Z"/>
                <w:rFonts w:ascii="Times New Roman" w:hAnsi="Times New Roman" w:cs="Times New Roman"/>
                <w:color w:val="000000"/>
                <w:rPrChange w:id="1158" w:author="P Pavazhaviji" w:date="2026-04-27T19:20:00Z" w16du:dateUtc="2026-04-27T13:50:00Z">
                  <w:rPr>
                    <w:ins w:id="1159" w:author="P Pavazhaviji" w:date="2026-04-27T19:18:00Z" w16du:dateUtc="2026-04-27T13:48:00Z"/>
                    <w:rFonts w:ascii="Times New Roman" w:hAnsi="Times New Roman" w:cs="Times New Roman"/>
                    <w:color w:val="000000"/>
                    <w:sz w:val="24"/>
                    <w:szCs w:val="24"/>
                  </w:rPr>
                </w:rPrChange>
              </w:rPr>
            </w:pPr>
            <w:ins w:id="1160" w:author="P Pavazhaviji" w:date="2026-04-27T19:18:00Z" w16du:dateUtc="2026-04-27T13:48:00Z">
              <w:r w:rsidRPr="00751770">
                <w:rPr>
                  <w:rFonts w:ascii="Times New Roman" w:hAnsi="Times New Roman" w:cs="Times New Roman"/>
                  <w:color w:val="000000"/>
                  <w:rPrChange w:id="1161" w:author="P Pavazhaviji" w:date="2026-04-27T19:20:00Z" w16du:dateUtc="2026-04-27T13:50:00Z">
                    <w:rPr>
                      <w:rFonts w:ascii="Times New Roman" w:hAnsi="Times New Roman" w:cs="Times New Roman"/>
                      <w:color w:val="000000"/>
                      <w:sz w:val="24"/>
                      <w:szCs w:val="24"/>
                    </w:rPr>
                  </w:rPrChange>
                </w:rPr>
                <w:t>0.0146</w:t>
              </w:r>
            </w:ins>
          </w:p>
        </w:tc>
        <w:tc>
          <w:tcPr>
            <w:tcW w:w="0" w:type="auto"/>
            <w:hideMark/>
          </w:tcPr>
          <w:p w14:paraId="2D9F19A6" w14:textId="77777777" w:rsidR="000F7205" w:rsidRPr="00751770" w:rsidRDefault="000F7205" w:rsidP="000D7C14">
            <w:pPr>
              <w:jc w:val="right"/>
              <w:rPr>
                <w:ins w:id="1162" w:author="P Pavazhaviji" w:date="2026-04-27T19:18:00Z" w16du:dateUtc="2026-04-27T13:48:00Z"/>
                <w:rFonts w:ascii="Times New Roman" w:hAnsi="Times New Roman" w:cs="Times New Roman"/>
                <w:color w:val="000000"/>
                <w:rPrChange w:id="1163" w:author="P Pavazhaviji" w:date="2026-04-27T19:20:00Z" w16du:dateUtc="2026-04-27T13:50:00Z">
                  <w:rPr>
                    <w:ins w:id="1164" w:author="P Pavazhaviji" w:date="2026-04-27T19:18:00Z" w16du:dateUtc="2026-04-27T13:48:00Z"/>
                    <w:rFonts w:ascii="Times New Roman" w:hAnsi="Times New Roman" w:cs="Times New Roman"/>
                    <w:color w:val="000000"/>
                    <w:sz w:val="24"/>
                    <w:szCs w:val="24"/>
                  </w:rPr>
                </w:rPrChange>
              </w:rPr>
            </w:pPr>
          </w:p>
        </w:tc>
      </w:tr>
      <w:tr w:rsidR="000F7205" w:rsidRPr="00751770" w14:paraId="7FED3AE6" w14:textId="77777777" w:rsidTr="000D7C14">
        <w:trPr>
          <w:ins w:id="1165" w:author="P Pavazhaviji" w:date="2026-04-27T19:18:00Z"/>
        </w:trPr>
        <w:tc>
          <w:tcPr>
            <w:tcW w:w="0" w:type="auto"/>
            <w:hideMark/>
          </w:tcPr>
          <w:p w14:paraId="7F3E560F" w14:textId="77777777" w:rsidR="000F7205" w:rsidRPr="00751770" w:rsidRDefault="000F7205" w:rsidP="000D7C14">
            <w:pPr>
              <w:rPr>
                <w:ins w:id="1166" w:author="P Pavazhaviji" w:date="2026-04-27T19:18:00Z" w16du:dateUtc="2026-04-27T13:48:00Z"/>
                <w:rFonts w:ascii="Times New Roman" w:hAnsi="Times New Roman" w:cs="Times New Roman"/>
                <w:b/>
                <w:bCs/>
                <w:color w:val="000000"/>
                <w:rPrChange w:id="1167" w:author="P Pavazhaviji" w:date="2026-04-27T19:20:00Z" w16du:dateUtc="2026-04-27T13:50:00Z">
                  <w:rPr>
                    <w:ins w:id="1168" w:author="P Pavazhaviji" w:date="2026-04-27T19:18:00Z" w16du:dateUtc="2026-04-27T13:48:00Z"/>
                    <w:rFonts w:ascii="Times New Roman" w:hAnsi="Times New Roman" w:cs="Times New Roman"/>
                    <w:b/>
                    <w:bCs/>
                    <w:color w:val="000000"/>
                    <w:sz w:val="24"/>
                    <w:szCs w:val="24"/>
                  </w:rPr>
                </w:rPrChange>
              </w:rPr>
            </w:pPr>
            <w:ins w:id="1169" w:author="P Pavazhaviji" w:date="2026-04-27T19:18:00Z" w16du:dateUtc="2026-04-27T13:48:00Z">
              <w:r w:rsidRPr="00751770">
                <w:rPr>
                  <w:rFonts w:ascii="Times New Roman" w:hAnsi="Times New Roman" w:cs="Times New Roman"/>
                  <w:b/>
                  <w:bCs/>
                  <w:color w:val="000000"/>
                  <w:rPrChange w:id="1170" w:author="P Pavazhaviji" w:date="2026-04-27T19:20:00Z" w16du:dateUtc="2026-04-27T13:50:00Z">
                    <w:rPr>
                      <w:rFonts w:ascii="Times New Roman" w:hAnsi="Times New Roman" w:cs="Times New Roman"/>
                      <w:b/>
                      <w:bCs/>
                      <w:color w:val="000000"/>
                      <w:sz w:val="24"/>
                      <w:szCs w:val="24"/>
                    </w:rPr>
                  </w:rPrChange>
                </w:rPr>
                <w:t>Residual</w:t>
              </w:r>
            </w:ins>
          </w:p>
        </w:tc>
        <w:tc>
          <w:tcPr>
            <w:tcW w:w="0" w:type="auto"/>
            <w:hideMark/>
          </w:tcPr>
          <w:p w14:paraId="15787AF5" w14:textId="77777777" w:rsidR="000F7205" w:rsidRPr="00751770" w:rsidRDefault="000F7205" w:rsidP="000D7C14">
            <w:pPr>
              <w:jc w:val="right"/>
              <w:rPr>
                <w:ins w:id="1171" w:author="P Pavazhaviji" w:date="2026-04-27T19:18:00Z" w16du:dateUtc="2026-04-27T13:48:00Z"/>
                <w:rFonts w:ascii="Times New Roman" w:hAnsi="Times New Roman" w:cs="Times New Roman"/>
                <w:color w:val="000000"/>
                <w:rPrChange w:id="1172" w:author="P Pavazhaviji" w:date="2026-04-27T19:20:00Z" w16du:dateUtc="2026-04-27T13:50:00Z">
                  <w:rPr>
                    <w:ins w:id="1173" w:author="P Pavazhaviji" w:date="2026-04-27T19:18:00Z" w16du:dateUtc="2026-04-27T13:48:00Z"/>
                    <w:rFonts w:ascii="Times New Roman" w:hAnsi="Times New Roman" w:cs="Times New Roman"/>
                    <w:color w:val="000000"/>
                    <w:sz w:val="24"/>
                    <w:szCs w:val="24"/>
                  </w:rPr>
                </w:rPrChange>
              </w:rPr>
            </w:pPr>
            <w:ins w:id="1174" w:author="P Pavazhaviji" w:date="2026-04-27T19:18:00Z" w16du:dateUtc="2026-04-27T13:48:00Z">
              <w:r w:rsidRPr="00751770">
                <w:rPr>
                  <w:rFonts w:ascii="Times New Roman" w:hAnsi="Times New Roman" w:cs="Times New Roman"/>
                  <w:color w:val="000000"/>
                  <w:rPrChange w:id="1175" w:author="P Pavazhaviji" w:date="2026-04-27T19:20:00Z" w16du:dateUtc="2026-04-27T13:50:00Z">
                    <w:rPr>
                      <w:rFonts w:ascii="Times New Roman" w:hAnsi="Times New Roman" w:cs="Times New Roman"/>
                      <w:color w:val="000000"/>
                      <w:sz w:val="24"/>
                      <w:szCs w:val="24"/>
                    </w:rPr>
                  </w:rPrChange>
                </w:rPr>
                <w:t>111.84</w:t>
              </w:r>
            </w:ins>
          </w:p>
        </w:tc>
        <w:tc>
          <w:tcPr>
            <w:tcW w:w="0" w:type="auto"/>
            <w:hideMark/>
          </w:tcPr>
          <w:p w14:paraId="4A11C612" w14:textId="77777777" w:rsidR="000F7205" w:rsidRPr="00751770" w:rsidRDefault="000F7205" w:rsidP="000D7C14">
            <w:pPr>
              <w:jc w:val="right"/>
              <w:rPr>
                <w:ins w:id="1176" w:author="P Pavazhaviji" w:date="2026-04-27T19:18:00Z" w16du:dateUtc="2026-04-27T13:48:00Z"/>
                <w:rFonts w:ascii="Times New Roman" w:hAnsi="Times New Roman" w:cs="Times New Roman"/>
                <w:color w:val="000000"/>
                <w:rPrChange w:id="1177" w:author="P Pavazhaviji" w:date="2026-04-27T19:20:00Z" w16du:dateUtc="2026-04-27T13:50:00Z">
                  <w:rPr>
                    <w:ins w:id="1178" w:author="P Pavazhaviji" w:date="2026-04-27T19:18:00Z" w16du:dateUtc="2026-04-27T13:48:00Z"/>
                    <w:rFonts w:ascii="Times New Roman" w:hAnsi="Times New Roman" w:cs="Times New Roman"/>
                    <w:color w:val="000000"/>
                    <w:sz w:val="24"/>
                    <w:szCs w:val="24"/>
                  </w:rPr>
                </w:rPrChange>
              </w:rPr>
            </w:pPr>
            <w:ins w:id="1179" w:author="P Pavazhaviji" w:date="2026-04-27T19:18:00Z" w16du:dateUtc="2026-04-27T13:48:00Z">
              <w:r w:rsidRPr="00751770">
                <w:rPr>
                  <w:rFonts w:ascii="Times New Roman" w:hAnsi="Times New Roman" w:cs="Times New Roman"/>
                  <w:color w:val="000000"/>
                  <w:rPrChange w:id="1180" w:author="P Pavazhaviji" w:date="2026-04-27T19:20:00Z" w16du:dateUtc="2026-04-27T13:50:00Z">
                    <w:rPr>
                      <w:rFonts w:ascii="Times New Roman" w:hAnsi="Times New Roman" w:cs="Times New Roman"/>
                      <w:color w:val="000000"/>
                      <w:sz w:val="24"/>
                      <w:szCs w:val="24"/>
                    </w:rPr>
                  </w:rPrChange>
                </w:rPr>
                <w:t>5</w:t>
              </w:r>
            </w:ins>
          </w:p>
        </w:tc>
        <w:tc>
          <w:tcPr>
            <w:tcW w:w="0" w:type="auto"/>
            <w:hideMark/>
          </w:tcPr>
          <w:p w14:paraId="26E87BCE" w14:textId="77777777" w:rsidR="000F7205" w:rsidRPr="00751770" w:rsidRDefault="000F7205" w:rsidP="000D7C14">
            <w:pPr>
              <w:jc w:val="right"/>
              <w:rPr>
                <w:ins w:id="1181" w:author="P Pavazhaviji" w:date="2026-04-27T19:18:00Z" w16du:dateUtc="2026-04-27T13:48:00Z"/>
                <w:rFonts w:ascii="Times New Roman" w:hAnsi="Times New Roman" w:cs="Times New Roman"/>
                <w:color w:val="000000"/>
                <w:rPrChange w:id="1182" w:author="P Pavazhaviji" w:date="2026-04-27T19:20:00Z" w16du:dateUtc="2026-04-27T13:50:00Z">
                  <w:rPr>
                    <w:ins w:id="1183" w:author="P Pavazhaviji" w:date="2026-04-27T19:18:00Z" w16du:dateUtc="2026-04-27T13:48:00Z"/>
                    <w:rFonts w:ascii="Times New Roman" w:hAnsi="Times New Roman" w:cs="Times New Roman"/>
                    <w:color w:val="000000"/>
                    <w:sz w:val="24"/>
                    <w:szCs w:val="24"/>
                  </w:rPr>
                </w:rPrChange>
              </w:rPr>
            </w:pPr>
            <w:ins w:id="1184" w:author="P Pavazhaviji" w:date="2026-04-27T19:18:00Z" w16du:dateUtc="2026-04-27T13:48:00Z">
              <w:r w:rsidRPr="00751770">
                <w:rPr>
                  <w:rFonts w:ascii="Times New Roman" w:hAnsi="Times New Roman" w:cs="Times New Roman"/>
                  <w:color w:val="000000"/>
                  <w:rPrChange w:id="1185" w:author="P Pavazhaviji" w:date="2026-04-27T19:20:00Z" w16du:dateUtc="2026-04-27T13:50:00Z">
                    <w:rPr>
                      <w:rFonts w:ascii="Times New Roman" w:hAnsi="Times New Roman" w:cs="Times New Roman"/>
                      <w:color w:val="000000"/>
                      <w:sz w:val="24"/>
                      <w:szCs w:val="24"/>
                    </w:rPr>
                  </w:rPrChange>
                </w:rPr>
                <w:t>22.37</w:t>
              </w:r>
            </w:ins>
          </w:p>
        </w:tc>
        <w:tc>
          <w:tcPr>
            <w:tcW w:w="0" w:type="auto"/>
            <w:hideMark/>
          </w:tcPr>
          <w:p w14:paraId="3FE24A74" w14:textId="77777777" w:rsidR="000F7205" w:rsidRPr="00751770" w:rsidRDefault="000F7205" w:rsidP="000D7C14">
            <w:pPr>
              <w:jc w:val="right"/>
              <w:rPr>
                <w:ins w:id="1186" w:author="P Pavazhaviji" w:date="2026-04-27T19:18:00Z" w16du:dateUtc="2026-04-27T13:48:00Z"/>
                <w:rFonts w:ascii="Times New Roman" w:hAnsi="Times New Roman" w:cs="Times New Roman"/>
                <w:color w:val="000000"/>
                <w:rPrChange w:id="1187" w:author="P Pavazhaviji" w:date="2026-04-27T19:20:00Z" w16du:dateUtc="2026-04-27T13:50:00Z">
                  <w:rPr>
                    <w:ins w:id="1188" w:author="P Pavazhaviji" w:date="2026-04-27T19:18:00Z" w16du:dateUtc="2026-04-27T13:48:00Z"/>
                    <w:rFonts w:ascii="Times New Roman" w:hAnsi="Times New Roman" w:cs="Times New Roman"/>
                    <w:color w:val="000000"/>
                    <w:sz w:val="24"/>
                    <w:szCs w:val="24"/>
                  </w:rPr>
                </w:rPrChange>
              </w:rPr>
            </w:pPr>
          </w:p>
        </w:tc>
        <w:tc>
          <w:tcPr>
            <w:tcW w:w="0" w:type="auto"/>
            <w:hideMark/>
          </w:tcPr>
          <w:p w14:paraId="674F1BF4" w14:textId="77777777" w:rsidR="000F7205" w:rsidRPr="00751770" w:rsidRDefault="000F7205" w:rsidP="000D7C14">
            <w:pPr>
              <w:rPr>
                <w:ins w:id="1189" w:author="P Pavazhaviji" w:date="2026-04-27T19:18:00Z" w16du:dateUtc="2026-04-27T13:48:00Z"/>
                <w:rFonts w:ascii="Times New Roman" w:hAnsi="Times New Roman" w:cs="Times New Roman"/>
                <w:rPrChange w:id="1190" w:author="P Pavazhaviji" w:date="2026-04-27T19:20:00Z" w16du:dateUtc="2026-04-27T13:50:00Z">
                  <w:rPr>
                    <w:ins w:id="1191" w:author="P Pavazhaviji" w:date="2026-04-27T19:18:00Z" w16du:dateUtc="2026-04-27T13:48:00Z"/>
                    <w:rFonts w:ascii="Times New Roman" w:hAnsi="Times New Roman" w:cs="Times New Roman"/>
                    <w:sz w:val="24"/>
                    <w:szCs w:val="24"/>
                  </w:rPr>
                </w:rPrChange>
              </w:rPr>
            </w:pPr>
          </w:p>
        </w:tc>
        <w:tc>
          <w:tcPr>
            <w:tcW w:w="0" w:type="auto"/>
            <w:hideMark/>
          </w:tcPr>
          <w:p w14:paraId="60F05B58" w14:textId="77777777" w:rsidR="000F7205" w:rsidRPr="00751770" w:rsidRDefault="000F7205" w:rsidP="000D7C14">
            <w:pPr>
              <w:rPr>
                <w:ins w:id="1192" w:author="P Pavazhaviji" w:date="2026-04-27T19:18:00Z" w16du:dateUtc="2026-04-27T13:48:00Z"/>
                <w:rFonts w:ascii="Times New Roman" w:hAnsi="Times New Roman" w:cs="Times New Roman"/>
                <w:rPrChange w:id="1193" w:author="P Pavazhaviji" w:date="2026-04-27T19:20:00Z" w16du:dateUtc="2026-04-27T13:50:00Z">
                  <w:rPr>
                    <w:ins w:id="1194" w:author="P Pavazhaviji" w:date="2026-04-27T19:18:00Z" w16du:dateUtc="2026-04-27T13:48:00Z"/>
                    <w:rFonts w:ascii="Times New Roman" w:hAnsi="Times New Roman" w:cs="Times New Roman"/>
                    <w:sz w:val="24"/>
                    <w:szCs w:val="24"/>
                  </w:rPr>
                </w:rPrChange>
              </w:rPr>
            </w:pPr>
          </w:p>
        </w:tc>
      </w:tr>
      <w:tr w:rsidR="000F7205" w:rsidRPr="00751770" w14:paraId="683E34C6" w14:textId="77777777" w:rsidTr="000D7C14">
        <w:trPr>
          <w:ins w:id="1195" w:author="P Pavazhaviji" w:date="2026-04-27T19:18:00Z"/>
        </w:trPr>
        <w:tc>
          <w:tcPr>
            <w:tcW w:w="0" w:type="auto"/>
            <w:hideMark/>
          </w:tcPr>
          <w:p w14:paraId="4AF97407" w14:textId="77777777" w:rsidR="000F7205" w:rsidRPr="00751770" w:rsidRDefault="000F7205" w:rsidP="000D7C14">
            <w:pPr>
              <w:rPr>
                <w:ins w:id="1196" w:author="P Pavazhaviji" w:date="2026-04-27T19:18:00Z" w16du:dateUtc="2026-04-27T13:48:00Z"/>
                <w:rFonts w:ascii="Times New Roman" w:hAnsi="Times New Roman" w:cs="Times New Roman"/>
                <w:color w:val="000000"/>
                <w:rPrChange w:id="1197" w:author="P Pavazhaviji" w:date="2026-04-27T19:20:00Z" w16du:dateUtc="2026-04-27T13:50:00Z">
                  <w:rPr>
                    <w:ins w:id="1198" w:author="P Pavazhaviji" w:date="2026-04-27T19:18:00Z" w16du:dateUtc="2026-04-27T13:48:00Z"/>
                    <w:rFonts w:ascii="Times New Roman" w:hAnsi="Times New Roman" w:cs="Times New Roman"/>
                    <w:color w:val="000000"/>
                    <w:sz w:val="24"/>
                    <w:szCs w:val="24"/>
                  </w:rPr>
                </w:rPrChange>
              </w:rPr>
            </w:pPr>
            <w:ins w:id="1199" w:author="P Pavazhaviji" w:date="2026-04-27T19:18:00Z" w16du:dateUtc="2026-04-27T13:48:00Z">
              <w:r w:rsidRPr="00751770">
                <w:rPr>
                  <w:rFonts w:ascii="Times New Roman" w:hAnsi="Times New Roman" w:cs="Times New Roman"/>
                  <w:color w:val="000000"/>
                  <w:rPrChange w:id="1200" w:author="P Pavazhaviji" w:date="2026-04-27T19:20:00Z" w16du:dateUtc="2026-04-27T13:50:00Z">
                    <w:rPr>
                      <w:rFonts w:ascii="Times New Roman" w:hAnsi="Times New Roman" w:cs="Times New Roman"/>
                      <w:color w:val="000000"/>
                      <w:sz w:val="24"/>
                      <w:szCs w:val="24"/>
                    </w:rPr>
                  </w:rPrChange>
                </w:rPr>
                <w:t>Lack of Fit</w:t>
              </w:r>
            </w:ins>
          </w:p>
        </w:tc>
        <w:tc>
          <w:tcPr>
            <w:tcW w:w="0" w:type="auto"/>
            <w:hideMark/>
          </w:tcPr>
          <w:p w14:paraId="5EE50EBA" w14:textId="77777777" w:rsidR="000F7205" w:rsidRPr="00751770" w:rsidRDefault="000F7205" w:rsidP="000D7C14">
            <w:pPr>
              <w:jc w:val="right"/>
              <w:rPr>
                <w:ins w:id="1201" w:author="P Pavazhaviji" w:date="2026-04-27T19:18:00Z" w16du:dateUtc="2026-04-27T13:48:00Z"/>
                <w:rFonts w:ascii="Times New Roman" w:hAnsi="Times New Roman" w:cs="Times New Roman"/>
                <w:color w:val="000000"/>
                <w:rPrChange w:id="1202" w:author="P Pavazhaviji" w:date="2026-04-27T19:20:00Z" w16du:dateUtc="2026-04-27T13:50:00Z">
                  <w:rPr>
                    <w:ins w:id="1203" w:author="P Pavazhaviji" w:date="2026-04-27T19:18:00Z" w16du:dateUtc="2026-04-27T13:48:00Z"/>
                    <w:rFonts w:ascii="Times New Roman" w:hAnsi="Times New Roman" w:cs="Times New Roman"/>
                    <w:color w:val="000000"/>
                    <w:sz w:val="24"/>
                    <w:szCs w:val="24"/>
                  </w:rPr>
                </w:rPrChange>
              </w:rPr>
            </w:pPr>
            <w:ins w:id="1204" w:author="P Pavazhaviji" w:date="2026-04-27T19:18:00Z" w16du:dateUtc="2026-04-27T13:48:00Z">
              <w:r w:rsidRPr="00751770">
                <w:rPr>
                  <w:rFonts w:ascii="Times New Roman" w:hAnsi="Times New Roman" w:cs="Times New Roman"/>
                  <w:color w:val="000000"/>
                  <w:rPrChange w:id="1205" w:author="P Pavazhaviji" w:date="2026-04-27T19:20:00Z" w16du:dateUtc="2026-04-27T13:50:00Z">
                    <w:rPr>
                      <w:rFonts w:ascii="Times New Roman" w:hAnsi="Times New Roman" w:cs="Times New Roman"/>
                      <w:color w:val="000000"/>
                      <w:sz w:val="24"/>
                      <w:szCs w:val="24"/>
                    </w:rPr>
                  </w:rPrChange>
                </w:rPr>
                <w:t>99.34</w:t>
              </w:r>
            </w:ins>
          </w:p>
        </w:tc>
        <w:tc>
          <w:tcPr>
            <w:tcW w:w="0" w:type="auto"/>
            <w:hideMark/>
          </w:tcPr>
          <w:p w14:paraId="1472DBC7" w14:textId="77777777" w:rsidR="000F7205" w:rsidRPr="00751770" w:rsidRDefault="000F7205" w:rsidP="000D7C14">
            <w:pPr>
              <w:jc w:val="right"/>
              <w:rPr>
                <w:ins w:id="1206" w:author="P Pavazhaviji" w:date="2026-04-27T19:18:00Z" w16du:dateUtc="2026-04-27T13:48:00Z"/>
                <w:rFonts w:ascii="Times New Roman" w:hAnsi="Times New Roman" w:cs="Times New Roman"/>
                <w:color w:val="000000"/>
                <w:rPrChange w:id="1207" w:author="P Pavazhaviji" w:date="2026-04-27T19:20:00Z" w16du:dateUtc="2026-04-27T13:50:00Z">
                  <w:rPr>
                    <w:ins w:id="1208" w:author="P Pavazhaviji" w:date="2026-04-27T19:18:00Z" w16du:dateUtc="2026-04-27T13:48:00Z"/>
                    <w:rFonts w:ascii="Times New Roman" w:hAnsi="Times New Roman" w:cs="Times New Roman"/>
                    <w:color w:val="000000"/>
                    <w:sz w:val="24"/>
                    <w:szCs w:val="24"/>
                  </w:rPr>
                </w:rPrChange>
              </w:rPr>
            </w:pPr>
            <w:ins w:id="1209" w:author="P Pavazhaviji" w:date="2026-04-27T19:18:00Z" w16du:dateUtc="2026-04-27T13:48:00Z">
              <w:r w:rsidRPr="00751770">
                <w:rPr>
                  <w:rFonts w:ascii="Times New Roman" w:hAnsi="Times New Roman" w:cs="Times New Roman"/>
                  <w:color w:val="000000"/>
                  <w:rPrChange w:id="1210" w:author="P Pavazhaviji" w:date="2026-04-27T19:20:00Z" w16du:dateUtc="2026-04-27T13:50:00Z">
                    <w:rPr>
                      <w:rFonts w:ascii="Times New Roman" w:hAnsi="Times New Roman" w:cs="Times New Roman"/>
                      <w:color w:val="000000"/>
                      <w:sz w:val="24"/>
                      <w:szCs w:val="24"/>
                    </w:rPr>
                  </w:rPrChange>
                </w:rPr>
                <w:t>4</w:t>
              </w:r>
            </w:ins>
          </w:p>
        </w:tc>
        <w:tc>
          <w:tcPr>
            <w:tcW w:w="0" w:type="auto"/>
            <w:hideMark/>
          </w:tcPr>
          <w:p w14:paraId="15660B7B" w14:textId="77777777" w:rsidR="000F7205" w:rsidRPr="00751770" w:rsidRDefault="000F7205" w:rsidP="000D7C14">
            <w:pPr>
              <w:jc w:val="right"/>
              <w:rPr>
                <w:ins w:id="1211" w:author="P Pavazhaviji" w:date="2026-04-27T19:18:00Z" w16du:dateUtc="2026-04-27T13:48:00Z"/>
                <w:rFonts w:ascii="Times New Roman" w:hAnsi="Times New Roman" w:cs="Times New Roman"/>
                <w:color w:val="000000"/>
                <w:rPrChange w:id="1212" w:author="P Pavazhaviji" w:date="2026-04-27T19:20:00Z" w16du:dateUtc="2026-04-27T13:50:00Z">
                  <w:rPr>
                    <w:ins w:id="1213" w:author="P Pavazhaviji" w:date="2026-04-27T19:18:00Z" w16du:dateUtc="2026-04-27T13:48:00Z"/>
                    <w:rFonts w:ascii="Times New Roman" w:hAnsi="Times New Roman" w:cs="Times New Roman"/>
                    <w:color w:val="000000"/>
                    <w:sz w:val="24"/>
                    <w:szCs w:val="24"/>
                  </w:rPr>
                </w:rPrChange>
              </w:rPr>
            </w:pPr>
            <w:ins w:id="1214" w:author="P Pavazhaviji" w:date="2026-04-27T19:18:00Z" w16du:dateUtc="2026-04-27T13:48:00Z">
              <w:r w:rsidRPr="00751770">
                <w:rPr>
                  <w:rFonts w:ascii="Times New Roman" w:hAnsi="Times New Roman" w:cs="Times New Roman"/>
                  <w:color w:val="000000"/>
                  <w:rPrChange w:id="1215" w:author="P Pavazhaviji" w:date="2026-04-27T19:20:00Z" w16du:dateUtc="2026-04-27T13:50:00Z">
                    <w:rPr>
                      <w:rFonts w:ascii="Times New Roman" w:hAnsi="Times New Roman" w:cs="Times New Roman"/>
                      <w:color w:val="000000"/>
                      <w:sz w:val="24"/>
                      <w:szCs w:val="24"/>
                    </w:rPr>
                  </w:rPrChange>
                </w:rPr>
                <w:t>24.84</w:t>
              </w:r>
            </w:ins>
          </w:p>
        </w:tc>
        <w:tc>
          <w:tcPr>
            <w:tcW w:w="0" w:type="auto"/>
            <w:hideMark/>
          </w:tcPr>
          <w:p w14:paraId="06D32B47" w14:textId="77777777" w:rsidR="000F7205" w:rsidRPr="00751770" w:rsidRDefault="000F7205" w:rsidP="000D7C14">
            <w:pPr>
              <w:jc w:val="right"/>
              <w:rPr>
                <w:ins w:id="1216" w:author="P Pavazhaviji" w:date="2026-04-27T19:18:00Z" w16du:dateUtc="2026-04-27T13:48:00Z"/>
                <w:rFonts w:ascii="Times New Roman" w:hAnsi="Times New Roman" w:cs="Times New Roman"/>
                <w:color w:val="000000"/>
                <w:rPrChange w:id="1217" w:author="P Pavazhaviji" w:date="2026-04-27T19:20:00Z" w16du:dateUtc="2026-04-27T13:50:00Z">
                  <w:rPr>
                    <w:ins w:id="1218" w:author="P Pavazhaviji" w:date="2026-04-27T19:18:00Z" w16du:dateUtc="2026-04-27T13:48:00Z"/>
                    <w:rFonts w:ascii="Times New Roman" w:hAnsi="Times New Roman" w:cs="Times New Roman"/>
                    <w:color w:val="000000"/>
                    <w:sz w:val="24"/>
                    <w:szCs w:val="24"/>
                  </w:rPr>
                </w:rPrChange>
              </w:rPr>
            </w:pPr>
            <w:ins w:id="1219" w:author="P Pavazhaviji" w:date="2026-04-27T19:18:00Z" w16du:dateUtc="2026-04-27T13:48:00Z">
              <w:r w:rsidRPr="00751770">
                <w:rPr>
                  <w:rFonts w:ascii="Times New Roman" w:hAnsi="Times New Roman" w:cs="Times New Roman"/>
                  <w:color w:val="000000"/>
                  <w:rPrChange w:id="1220" w:author="P Pavazhaviji" w:date="2026-04-27T19:20:00Z" w16du:dateUtc="2026-04-27T13:50:00Z">
                    <w:rPr>
                      <w:rFonts w:ascii="Times New Roman" w:hAnsi="Times New Roman" w:cs="Times New Roman"/>
                      <w:color w:val="000000"/>
                      <w:sz w:val="24"/>
                      <w:szCs w:val="24"/>
                    </w:rPr>
                  </w:rPrChange>
                </w:rPr>
                <w:t>1.99</w:t>
              </w:r>
            </w:ins>
          </w:p>
        </w:tc>
        <w:tc>
          <w:tcPr>
            <w:tcW w:w="0" w:type="auto"/>
            <w:hideMark/>
          </w:tcPr>
          <w:p w14:paraId="6E30021B" w14:textId="77777777" w:rsidR="000F7205" w:rsidRPr="00751770" w:rsidRDefault="000F7205" w:rsidP="000D7C14">
            <w:pPr>
              <w:jc w:val="right"/>
              <w:rPr>
                <w:ins w:id="1221" w:author="P Pavazhaviji" w:date="2026-04-27T19:18:00Z" w16du:dateUtc="2026-04-27T13:48:00Z"/>
                <w:rFonts w:ascii="Times New Roman" w:hAnsi="Times New Roman" w:cs="Times New Roman"/>
                <w:color w:val="000000"/>
                <w:rPrChange w:id="1222" w:author="P Pavazhaviji" w:date="2026-04-27T19:20:00Z" w16du:dateUtc="2026-04-27T13:50:00Z">
                  <w:rPr>
                    <w:ins w:id="1223" w:author="P Pavazhaviji" w:date="2026-04-27T19:18:00Z" w16du:dateUtc="2026-04-27T13:48:00Z"/>
                    <w:rFonts w:ascii="Times New Roman" w:hAnsi="Times New Roman" w:cs="Times New Roman"/>
                    <w:color w:val="000000"/>
                    <w:sz w:val="24"/>
                    <w:szCs w:val="24"/>
                  </w:rPr>
                </w:rPrChange>
              </w:rPr>
            </w:pPr>
            <w:ins w:id="1224" w:author="P Pavazhaviji" w:date="2026-04-27T19:18:00Z" w16du:dateUtc="2026-04-27T13:48:00Z">
              <w:r w:rsidRPr="00751770">
                <w:rPr>
                  <w:rFonts w:ascii="Times New Roman" w:hAnsi="Times New Roman" w:cs="Times New Roman"/>
                  <w:color w:val="000000"/>
                  <w:rPrChange w:id="1225" w:author="P Pavazhaviji" w:date="2026-04-27T19:20:00Z" w16du:dateUtc="2026-04-27T13:50:00Z">
                    <w:rPr>
                      <w:rFonts w:ascii="Times New Roman" w:hAnsi="Times New Roman" w:cs="Times New Roman"/>
                      <w:color w:val="000000"/>
                      <w:sz w:val="24"/>
                      <w:szCs w:val="24"/>
                    </w:rPr>
                  </w:rPrChange>
                </w:rPr>
                <w:t>0.4828</w:t>
              </w:r>
            </w:ins>
          </w:p>
        </w:tc>
        <w:tc>
          <w:tcPr>
            <w:tcW w:w="0" w:type="auto"/>
            <w:hideMark/>
          </w:tcPr>
          <w:p w14:paraId="42CDB24E" w14:textId="77777777" w:rsidR="000F7205" w:rsidRPr="00751770" w:rsidRDefault="000F7205" w:rsidP="000D7C14">
            <w:pPr>
              <w:rPr>
                <w:ins w:id="1226" w:author="P Pavazhaviji" w:date="2026-04-27T19:18:00Z" w16du:dateUtc="2026-04-27T13:48:00Z"/>
                <w:rFonts w:ascii="Times New Roman" w:hAnsi="Times New Roman" w:cs="Times New Roman"/>
                <w:color w:val="000000"/>
                <w:rPrChange w:id="1227" w:author="P Pavazhaviji" w:date="2026-04-27T19:20:00Z" w16du:dateUtc="2026-04-27T13:50:00Z">
                  <w:rPr>
                    <w:ins w:id="1228" w:author="P Pavazhaviji" w:date="2026-04-27T19:18:00Z" w16du:dateUtc="2026-04-27T13:48:00Z"/>
                    <w:rFonts w:ascii="Times New Roman" w:hAnsi="Times New Roman" w:cs="Times New Roman"/>
                    <w:color w:val="000000"/>
                    <w:sz w:val="24"/>
                    <w:szCs w:val="24"/>
                  </w:rPr>
                </w:rPrChange>
              </w:rPr>
            </w:pPr>
            <w:ins w:id="1229" w:author="P Pavazhaviji" w:date="2026-04-27T19:18:00Z" w16du:dateUtc="2026-04-27T13:48:00Z">
              <w:r w:rsidRPr="00751770">
                <w:rPr>
                  <w:rFonts w:ascii="Times New Roman" w:hAnsi="Times New Roman" w:cs="Times New Roman"/>
                  <w:color w:val="000000"/>
                  <w:rPrChange w:id="1230" w:author="P Pavazhaviji" w:date="2026-04-27T19:20:00Z" w16du:dateUtc="2026-04-27T13:50:00Z">
                    <w:rPr>
                      <w:rFonts w:ascii="Times New Roman" w:hAnsi="Times New Roman" w:cs="Times New Roman"/>
                      <w:color w:val="000000"/>
                      <w:sz w:val="24"/>
                      <w:szCs w:val="24"/>
                    </w:rPr>
                  </w:rPrChange>
                </w:rPr>
                <w:t>not significant</w:t>
              </w:r>
            </w:ins>
          </w:p>
        </w:tc>
      </w:tr>
      <w:tr w:rsidR="000F7205" w:rsidRPr="00751770" w14:paraId="52BBBB1B" w14:textId="77777777" w:rsidTr="000D7C14">
        <w:trPr>
          <w:ins w:id="1231" w:author="P Pavazhaviji" w:date="2026-04-27T19:18:00Z"/>
        </w:trPr>
        <w:tc>
          <w:tcPr>
            <w:tcW w:w="0" w:type="auto"/>
            <w:hideMark/>
          </w:tcPr>
          <w:p w14:paraId="357B72FC" w14:textId="77777777" w:rsidR="000F7205" w:rsidRPr="00751770" w:rsidRDefault="000F7205" w:rsidP="000D7C14">
            <w:pPr>
              <w:rPr>
                <w:ins w:id="1232" w:author="P Pavazhaviji" w:date="2026-04-27T19:18:00Z" w16du:dateUtc="2026-04-27T13:48:00Z"/>
                <w:rFonts w:ascii="Times New Roman" w:hAnsi="Times New Roman" w:cs="Times New Roman"/>
                <w:color w:val="000000"/>
                <w:rPrChange w:id="1233" w:author="P Pavazhaviji" w:date="2026-04-27T19:20:00Z" w16du:dateUtc="2026-04-27T13:50:00Z">
                  <w:rPr>
                    <w:ins w:id="1234" w:author="P Pavazhaviji" w:date="2026-04-27T19:18:00Z" w16du:dateUtc="2026-04-27T13:48:00Z"/>
                    <w:rFonts w:ascii="Times New Roman" w:hAnsi="Times New Roman" w:cs="Times New Roman"/>
                    <w:color w:val="000000"/>
                    <w:sz w:val="24"/>
                    <w:szCs w:val="24"/>
                  </w:rPr>
                </w:rPrChange>
              </w:rPr>
            </w:pPr>
            <w:ins w:id="1235" w:author="P Pavazhaviji" w:date="2026-04-27T19:18:00Z" w16du:dateUtc="2026-04-27T13:48:00Z">
              <w:r w:rsidRPr="00751770">
                <w:rPr>
                  <w:rFonts w:ascii="Times New Roman" w:hAnsi="Times New Roman" w:cs="Times New Roman"/>
                  <w:color w:val="000000"/>
                  <w:rPrChange w:id="1236" w:author="P Pavazhaviji" w:date="2026-04-27T19:20:00Z" w16du:dateUtc="2026-04-27T13:50:00Z">
                    <w:rPr>
                      <w:rFonts w:ascii="Times New Roman" w:hAnsi="Times New Roman" w:cs="Times New Roman"/>
                      <w:color w:val="000000"/>
                      <w:sz w:val="24"/>
                      <w:szCs w:val="24"/>
                    </w:rPr>
                  </w:rPrChange>
                </w:rPr>
                <w:t>Pure Error</w:t>
              </w:r>
            </w:ins>
          </w:p>
        </w:tc>
        <w:tc>
          <w:tcPr>
            <w:tcW w:w="0" w:type="auto"/>
            <w:hideMark/>
          </w:tcPr>
          <w:p w14:paraId="5BF70C54" w14:textId="77777777" w:rsidR="000F7205" w:rsidRPr="00751770" w:rsidRDefault="000F7205" w:rsidP="000D7C14">
            <w:pPr>
              <w:jc w:val="right"/>
              <w:rPr>
                <w:ins w:id="1237" w:author="P Pavazhaviji" w:date="2026-04-27T19:18:00Z" w16du:dateUtc="2026-04-27T13:48:00Z"/>
                <w:rFonts w:ascii="Times New Roman" w:hAnsi="Times New Roman" w:cs="Times New Roman"/>
                <w:color w:val="000000"/>
                <w:rPrChange w:id="1238" w:author="P Pavazhaviji" w:date="2026-04-27T19:20:00Z" w16du:dateUtc="2026-04-27T13:50:00Z">
                  <w:rPr>
                    <w:ins w:id="1239" w:author="P Pavazhaviji" w:date="2026-04-27T19:18:00Z" w16du:dateUtc="2026-04-27T13:48:00Z"/>
                    <w:rFonts w:ascii="Times New Roman" w:hAnsi="Times New Roman" w:cs="Times New Roman"/>
                    <w:color w:val="000000"/>
                    <w:sz w:val="24"/>
                    <w:szCs w:val="24"/>
                  </w:rPr>
                </w:rPrChange>
              </w:rPr>
            </w:pPr>
            <w:ins w:id="1240" w:author="P Pavazhaviji" w:date="2026-04-27T19:18:00Z" w16du:dateUtc="2026-04-27T13:48:00Z">
              <w:r w:rsidRPr="00751770">
                <w:rPr>
                  <w:rFonts w:ascii="Times New Roman" w:hAnsi="Times New Roman" w:cs="Times New Roman"/>
                  <w:color w:val="000000"/>
                  <w:rPrChange w:id="1241" w:author="P Pavazhaviji" w:date="2026-04-27T19:20:00Z" w16du:dateUtc="2026-04-27T13:50:00Z">
                    <w:rPr>
                      <w:rFonts w:ascii="Times New Roman" w:hAnsi="Times New Roman" w:cs="Times New Roman"/>
                      <w:color w:val="000000"/>
                      <w:sz w:val="24"/>
                      <w:szCs w:val="24"/>
                    </w:rPr>
                  </w:rPrChange>
                </w:rPr>
                <w:t>12.50</w:t>
              </w:r>
            </w:ins>
          </w:p>
        </w:tc>
        <w:tc>
          <w:tcPr>
            <w:tcW w:w="0" w:type="auto"/>
            <w:hideMark/>
          </w:tcPr>
          <w:p w14:paraId="2FA0EA1A" w14:textId="77777777" w:rsidR="000F7205" w:rsidRPr="00751770" w:rsidRDefault="000F7205" w:rsidP="000D7C14">
            <w:pPr>
              <w:jc w:val="right"/>
              <w:rPr>
                <w:ins w:id="1242" w:author="P Pavazhaviji" w:date="2026-04-27T19:18:00Z" w16du:dateUtc="2026-04-27T13:48:00Z"/>
                <w:rFonts w:ascii="Times New Roman" w:hAnsi="Times New Roman" w:cs="Times New Roman"/>
                <w:color w:val="000000"/>
                <w:rPrChange w:id="1243" w:author="P Pavazhaviji" w:date="2026-04-27T19:20:00Z" w16du:dateUtc="2026-04-27T13:50:00Z">
                  <w:rPr>
                    <w:ins w:id="1244" w:author="P Pavazhaviji" w:date="2026-04-27T19:18:00Z" w16du:dateUtc="2026-04-27T13:48:00Z"/>
                    <w:rFonts w:ascii="Times New Roman" w:hAnsi="Times New Roman" w:cs="Times New Roman"/>
                    <w:color w:val="000000"/>
                    <w:sz w:val="24"/>
                    <w:szCs w:val="24"/>
                  </w:rPr>
                </w:rPrChange>
              </w:rPr>
            </w:pPr>
            <w:ins w:id="1245" w:author="P Pavazhaviji" w:date="2026-04-27T19:18:00Z" w16du:dateUtc="2026-04-27T13:48:00Z">
              <w:r w:rsidRPr="00751770">
                <w:rPr>
                  <w:rFonts w:ascii="Times New Roman" w:hAnsi="Times New Roman" w:cs="Times New Roman"/>
                  <w:color w:val="000000"/>
                  <w:rPrChange w:id="1246"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4B41BD63" w14:textId="77777777" w:rsidR="000F7205" w:rsidRPr="00751770" w:rsidRDefault="000F7205" w:rsidP="000D7C14">
            <w:pPr>
              <w:jc w:val="right"/>
              <w:rPr>
                <w:ins w:id="1247" w:author="P Pavazhaviji" w:date="2026-04-27T19:18:00Z" w16du:dateUtc="2026-04-27T13:48:00Z"/>
                <w:rFonts w:ascii="Times New Roman" w:hAnsi="Times New Roman" w:cs="Times New Roman"/>
                <w:color w:val="000000"/>
                <w:rPrChange w:id="1248" w:author="P Pavazhaviji" w:date="2026-04-27T19:20:00Z" w16du:dateUtc="2026-04-27T13:50:00Z">
                  <w:rPr>
                    <w:ins w:id="1249" w:author="P Pavazhaviji" w:date="2026-04-27T19:18:00Z" w16du:dateUtc="2026-04-27T13:48:00Z"/>
                    <w:rFonts w:ascii="Times New Roman" w:hAnsi="Times New Roman" w:cs="Times New Roman"/>
                    <w:color w:val="000000"/>
                    <w:sz w:val="24"/>
                    <w:szCs w:val="24"/>
                  </w:rPr>
                </w:rPrChange>
              </w:rPr>
            </w:pPr>
            <w:ins w:id="1250" w:author="P Pavazhaviji" w:date="2026-04-27T19:18:00Z" w16du:dateUtc="2026-04-27T13:48:00Z">
              <w:r w:rsidRPr="00751770">
                <w:rPr>
                  <w:rFonts w:ascii="Times New Roman" w:hAnsi="Times New Roman" w:cs="Times New Roman"/>
                  <w:color w:val="000000"/>
                  <w:rPrChange w:id="1251" w:author="P Pavazhaviji" w:date="2026-04-27T19:20:00Z" w16du:dateUtc="2026-04-27T13:50:00Z">
                    <w:rPr>
                      <w:rFonts w:ascii="Times New Roman" w:hAnsi="Times New Roman" w:cs="Times New Roman"/>
                      <w:color w:val="000000"/>
                      <w:sz w:val="24"/>
                      <w:szCs w:val="24"/>
                    </w:rPr>
                  </w:rPrChange>
                </w:rPr>
                <w:t>12.50</w:t>
              </w:r>
            </w:ins>
          </w:p>
        </w:tc>
        <w:tc>
          <w:tcPr>
            <w:tcW w:w="0" w:type="auto"/>
            <w:hideMark/>
          </w:tcPr>
          <w:p w14:paraId="340B65EB" w14:textId="77777777" w:rsidR="000F7205" w:rsidRPr="00751770" w:rsidRDefault="000F7205" w:rsidP="000D7C14">
            <w:pPr>
              <w:jc w:val="right"/>
              <w:rPr>
                <w:ins w:id="1252" w:author="P Pavazhaviji" w:date="2026-04-27T19:18:00Z" w16du:dateUtc="2026-04-27T13:48:00Z"/>
                <w:rFonts w:ascii="Times New Roman" w:hAnsi="Times New Roman" w:cs="Times New Roman"/>
                <w:color w:val="000000"/>
                <w:rPrChange w:id="1253" w:author="P Pavazhaviji" w:date="2026-04-27T19:20:00Z" w16du:dateUtc="2026-04-27T13:50:00Z">
                  <w:rPr>
                    <w:ins w:id="1254" w:author="P Pavazhaviji" w:date="2026-04-27T19:18:00Z" w16du:dateUtc="2026-04-27T13:48:00Z"/>
                    <w:rFonts w:ascii="Times New Roman" w:hAnsi="Times New Roman" w:cs="Times New Roman"/>
                    <w:color w:val="000000"/>
                    <w:sz w:val="24"/>
                    <w:szCs w:val="24"/>
                  </w:rPr>
                </w:rPrChange>
              </w:rPr>
            </w:pPr>
          </w:p>
        </w:tc>
        <w:tc>
          <w:tcPr>
            <w:tcW w:w="0" w:type="auto"/>
            <w:hideMark/>
          </w:tcPr>
          <w:p w14:paraId="3451B1E0" w14:textId="77777777" w:rsidR="000F7205" w:rsidRPr="00751770" w:rsidRDefault="000F7205" w:rsidP="000D7C14">
            <w:pPr>
              <w:rPr>
                <w:ins w:id="1255" w:author="P Pavazhaviji" w:date="2026-04-27T19:18:00Z" w16du:dateUtc="2026-04-27T13:48:00Z"/>
                <w:rFonts w:ascii="Times New Roman" w:hAnsi="Times New Roman" w:cs="Times New Roman"/>
                <w:rPrChange w:id="1256" w:author="P Pavazhaviji" w:date="2026-04-27T19:20:00Z" w16du:dateUtc="2026-04-27T13:50:00Z">
                  <w:rPr>
                    <w:ins w:id="1257" w:author="P Pavazhaviji" w:date="2026-04-27T19:18:00Z" w16du:dateUtc="2026-04-27T13:48:00Z"/>
                    <w:rFonts w:ascii="Times New Roman" w:hAnsi="Times New Roman" w:cs="Times New Roman"/>
                    <w:sz w:val="24"/>
                    <w:szCs w:val="24"/>
                  </w:rPr>
                </w:rPrChange>
              </w:rPr>
            </w:pPr>
          </w:p>
        </w:tc>
        <w:tc>
          <w:tcPr>
            <w:tcW w:w="0" w:type="auto"/>
            <w:hideMark/>
          </w:tcPr>
          <w:p w14:paraId="3D21BF7C" w14:textId="77777777" w:rsidR="000F7205" w:rsidRPr="00751770" w:rsidRDefault="000F7205" w:rsidP="000D7C14">
            <w:pPr>
              <w:rPr>
                <w:ins w:id="1258" w:author="P Pavazhaviji" w:date="2026-04-27T19:18:00Z" w16du:dateUtc="2026-04-27T13:48:00Z"/>
                <w:rFonts w:ascii="Times New Roman" w:hAnsi="Times New Roman" w:cs="Times New Roman"/>
                <w:rPrChange w:id="1259" w:author="P Pavazhaviji" w:date="2026-04-27T19:20:00Z" w16du:dateUtc="2026-04-27T13:50:00Z">
                  <w:rPr>
                    <w:ins w:id="1260" w:author="P Pavazhaviji" w:date="2026-04-27T19:18:00Z" w16du:dateUtc="2026-04-27T13:48:00Z"/>
                    <w:rFonts w:ascii="Times New Roman" w:hAnsi="Times New Roman" w:cs="Times New Roman"/>
                    <w:sz w:val="24"/>
                    <w:szCs w:val="24"/>
                  </w:rPr>
                </w:rPrChange>
              </w:rPr>
            </w:pPr>
          </w:p>
        </w:tc>
      </w:tr>
      <w:tr w:rsidR="000F7205" w:rsidRPr="00751770" w14:paraId="75DB69A5" w14:textId="77777777" w:rsidTr="000D7C14">
        <w:trPr>
          <w:ins w:id="1261" w:author="P Pavazhaviji" w:date="2026-04-27T19:18:00Z"/>
        </w:trPr>
        <w:tc>
          <w:tcPr>
            <w:tcW w:w="0" w:type="auto"/>
            <w:hideMark/>
          </w:tcPr>
          <w:p w14:paraId="0705EA75" w14:textId="77777777" w:rsidR="000F7205" w:rsidRPr="00751770" w:rsidRDefault="000F7205" w:rsidP="000D7C14">
            <w:pPr>
              <w:rPr>
                <w:ins w:id="1262" w:author="P Pavazhaviji" w:date="2026-04-27T19:18:00Z" w16du:dateUtc="2026-04-27T13:48:00Z"/>
                <w:rFonts w:ascii="Times New Roman" w:hAnsi="Times New Roman" w:cs="Times New Roman"/>
                <w:b/>
                <w:bCs/>
                <w:color w:val="000000"/>
                <w:rPrChange w:id="1263" w:author="P Pavazhaviji" w:date="2026-04-27T19:20:00Z" w16du:dateUtc="2026-04-27T13:50:00Z">
                  <w:rPr>
                    <w:ins w:id="1264" w:author="P Pavazhaviji" w:date="2026-04-27T19:18:00Z" w16du:dateUtc="2026-04-27T13:48:00Z"/>
                    <w:rFonts w:ascii="Times New Roman" w:hAnsi="Times New Roman" w:cs="Times New Roman"/>
                    <w:b/>
                    <w:bCs/>
                    <w:color w:val="000000"/>
                    <w:sz w:val="24"/>
                    <w:szCs w:val="24"/>
                  </w:rPr>
                </w:rPrChange>
              </w:rPr>
            </w:pPr>
            <w:ins w:id="1265" w:author="P Pavazhaviji" w:date="2026-04-27T19:18:00Z" w16du:dateUtc="2026-04-27T13:48:00Z">
              <w:r w:rsidRPr="00751770">
                <w:rPr>
                  <w:rFonts w:ascii="Times New Roman" w:hAnsi="Times New Roman" w:cs="Times New Roman"/>
                  <w:b/>
                  <w:bCs/>
                  <w:color w:val="000000"/>
                  <w:rPrChange w:id="1266" w:author="P Pavazhaviji" w:date="2026-04-27T19:20:00Z" w16du:dateUtc="2026-04-27T13:50:00Z">
                    <w:rPr>
                      <w:rFonts w:ascii="Times New Roman" w:hAnsi="Times New Roman" w:cs="Times New Roman"/>
                      <w:b/>
                      <w:bCs/>
                      <w:color w:val="000000"/>
                      <w:sz w:val="24"/>
                      <w:szCs w:val="24"/>
                    </w:rPr>
                  </w:rPrChange>
                </w:rPr>
                <w:t>Cor Total</w:t>
              </w:r>
            </w:ins>
          </w:p>
        </w:tc>
        <w:tc>
          <w:tcPr>
            <w:tcW w:w="0" w:type="auto"/>
            <w:hideMark/>
          </w:tcPr>
          <w:p w14:paraId="09003059" w14:textId="77777777" w:rsidR="000F7205" w:rsidRPr="00751770" w:rsidRDefault="000F7205" w:rsidP="000D7C14">
            <w:pPr>
              <w:jc w:val="right"/>
              <w:rPr>
                <w:ins w:id="1267" w:author="P Pavazhaviji" w:date="2026-04-27T19:18:00Z" w16du:dateUtc="2026-04-27T13:48:00Z"/>
                <w:rFonts w:ascii="Times New Roman" w:hAnsi="Times New Roman" w:cs="Times New Roman"/>
                <w:color w:val="000000"/>
                <w:rPrChange w:id="1268" w:author="P Pavazhaviji" w:date="2026-04-27T19:20:00Z" w16du:dateUtc="2026-04-27T13:50:00Z">
                  <w:rPr>
                    <w:ins w:id="1269" w:author="P Pavazhaviji" w:date="2026-04-27T19:18:00Z" w16du:dateUtc="2026-04-27T13:48:00Z"/>
                    <w:rFonts w:ascii="Times New Roman" w:hAnsi="Times New Roman" w:cs="Times New Roman"/>
                    <w:color w:val="000000"/>
                    <w:sz w:val="24"/>
                    <w:szCs w:val="24"/>
                  </w:rPr>
                </w:rPrChange>
              </w:rPr>
            </w:pPr>
            <w:ins w:id="1270" w:author="P Pavazhaviji" w:date="2026-04-27T19:18:00Z" w16du:dateUtc="2026-04-27T13:48:00Z">
              <w:r w:rsidRPr="00751770">
                <w:rPr>
                  <w:rFonts w:ascii="Times New Roman" w:hAnsi="Times New Roman" w:cs="Times New Roman"/>
                  <w:color w:val="000000"/>
                  <w:rPrChange w:id="1271" w:author="P Pavazhaviji" w:date="2026-04-27T19:20:00Z" w16du:dateUtc="2026-04-27T13:50:00Z">
                    <w:rPr>
                      <w:rFonts w:ascii="Times New Roman" w:hAnsi="Times New Roman" w:cs="Times New Roman"/>
                      <w:color w:val="000000"/>
                      <w:sz w:val="24"/>
                      <w:szCs w:val="24"/>
                    </w:rPr>
                  </w:rPrChange>
                </w:rPr>
                <w:t>1310.00</w:t>
              </w:r>
            </w:ins>
          </w:p>
        </w:tc>
        <w:tc>
          <w:tcPr>
            <w:tcW w:w="0" w:type="auto"/>
            <w:hideMark/>
          </w:tcPr>
          <w:p w14:paraId="674B6F64" w14:textId="77777777" w:rsidR="000F7205" w:rsidRPr="00751770" w:rsidRDefault="000F7205" w:rsidP="000D7C14">
            <w:pPr>
              <w:jc w:val="right"/>
              <w:rPr>
                <w:ins w:id="1272" w:author="P Pavazhaviji" w:date="2026-04-27T19:18:00Z" w16du:dateUtc="2026-04-27T13:48:00Z"/>
                <w:rFonts w:ascii="Times New Roman" w:hAnsi="Times New Roman" w:cs="Times New Roman"/>
                <w:color w:val="000000"/>
                <w:rPrChange w:id="1273" w:author="P Pavazhaviji" w:date="2026-04-27T19:20:00Z" w16du:dateUtc="2026-04-27T13:50:00Z">
                  <w:rPr>
                    <w:ins w:id="1274" w:author="P Pavazhaviji" w:date="2026-04-27T19:18:00Z" w16du:dateUtc="2026-04-27T13:48:00Z"/>
                    <w:rFonts w:ascii="Times New Roman" w:hAnsi="Times New Roman" w:cs="Times New Roman"/>
                    <w:color w:val="000000"/>
                    <w:sz w:val="24"/>
                    <w:szCs w:val="24"/>
                  </w:rPr>
                </w:rPrChange>
              </w:rPr>
            </w:pPr>
            <w:ins w:id="1275" w:author="P Pavazhaviji" w:date="2026-04-27T19:18:00Z" w16du:dateUtc="2026-04-27T13:48:00Z">
              <w:r w:rsidRPr="00751770">
                <w:rPr>
                  <w:rFonts w:ascii="Times New Roman" w:hAnsi="Times New Roman" w:cs="Times New Roman"/>
                  <w:color w:val="000000"/>
                  <w:rPrChange w:id="1276" w:author="P Pavazhaviji" w:date="2026-04-27T19:20:00Z" w16du:dateUtc="2026-04-27T13:50:00Z">
                    <w:rPr>
                      <w:rFonts w:ascii="Times New Roman" w:hAnsi="Times New Roman" w:cs="Times New Roman"/>
                      <w:color w:val="000000"/>
                      <w:sz w:val="24"/>
                      <w:szCs w:val="24"/>
                    </w:rPr>
                  </w:rPrChange>
                </w:rPr>
                <w:t>14</w:t>
              </w:r>
            </w:ins>
          </w:p>
        </w:tc>
        <w:tc>
          <w:tcPr>
            <w:tcW w:w="0" w:type="auto"/>
            <w:hideMark/>
          </w:tcPr>
          <w:p w14:paraId="53FD3DD9" w14:textId="77777777" w:rsidR="000F7205" w:rsidRPr="00751770" w:rsidRDefault="000F7205" w:rsidP="000D7C14">
            <w:pPr>
              <w:jc w:val="right"/>
              <w:rPr>
                <w:ins w:id="1277" w:author="P Pavazhaviji" w:date="2026-04-27T19:18:00Z" w16du:dateUtc="2026-04-27T13:48:00Z"/>
                <w:rFonts w:ascii="Times New Roman" w:hAnsi="Times New Roman" w:cs="Times New Roman"/>
                <w:color w:val="000000"/>
                <w:rPrChange w:id="1278" w:author="P Pavazhaviji" w:date="2026-04-27T19:20:00Z" w16du:dateUtc="2026-04-27T13:50:00Z">
                  <w:rPr>
                    <w:ins w:id="1279" w:author="P Pavazhaviji" w:date="2026-04-27T19:18:00Z" w16du:dateUtc="2026-04-27T13:48:00Z"/>
                    <w:rFonts w:ascii="Times New Roman" w:hAnsi="Times New Roman" w:cs="Times New Roman"/>
                    <w:color w:val="000000"/>
                    <w:sz w:val="24"/>
                    <w:szCs w:val="24"/>
                  </w:rPr>
                </w:rPrChange>
              </w:rPr>
            </w:pPr>
          </w:p>
        </w:tc>
        <w:tc>
          <w:tcPr>
            <w:tcW w:w="0" w:type="auto"/>
            <w:hideMark/>
          </w:tcPr>
          <w:p w14:paraId="353A849A" w14:textId="77777777" w:rsidR="000F7205" w:rsidRPr="00751770" w:rsidRDefault="000F7205" w:rsidP="000D7C14">
            <w:pPr>
              <w:rPr>
                <w:ins w:id="1280" w:author="P Pavazhaviji" w:date="2026-04-27T19:18:00Z" w16du:dateUtc="2026-04-27T13:48:00Z"/>
                <w:rFonts w:ascii="Times New Roman" w:hAnsi="Times New Roman" w:cs="Times New Roman"/>
                <w:rPrChange w:id="1281" w:author="P Pavazhaviji" w:date="2026-04-27T19:20:00Z" w16du:dateUtc="2026-04-27T13:50:00Z">
                  <w:rPr>
                    <w:ins w:id="1282" w:author="P Pavazhaviji" w:date="2026-04-27T19:18:00Z" w16du:dateUtc="2026-04-27T13:48:00Z"/>
                    <w:rFonts w:ascii="Times New Roman" w:hAnsi="Times New Roman" w:cs="Times New Roman"/>
                    <w:sz w:val="24"/>
                    <w:szCs w:val="24"/>
                  </w:rPr>
                </w:rPrChange>
              </w:rPr>
            </w:pPr>
          </w:p>
        </w:tc>
        <w:tc>
          <w:tcPr>
            <w:tcW w:w="0" w:type="auto"/>
            <w:hideMark/>
          </w:tcPr>
          <w:p w14:paraId="20FDC876" w14:textId="77777777" w:rsidR="000F7205" w:rsidRPr="00751770" w:rsidRDefault="000F7205" w:rsidP="000D7C14">
            <w:pPr>
              <w:rPr>
                <w:ins w:id="1283" w:author="P Pavazhaviji" w:date="2026-04-27T19:18:00Z" w16du:dateUtc="2026-04-27T13:48:00Z"/>
                <w:rFonts w:ascii="Times New Roman" w:hAnsi="Times New Roman" w:cs="Times New Roman"/>
                <w:rPrChange w:id="1284" w:author="P Pavazhaviji" w:date="2026-04-27T19:20:00Z" w16du:dateUtc="2026-04-27T13:50:00Z">
                  <w:rPr>
                    <w:ins w:id="1285" w:author="P Pavazhaviji" w:date="2026-04-27T19:18:00Z" w16du:dateUtc="2026-04-27T13:48:00Z"/>
                    <w:rFonts w:ascii="Times New Roman" w:hAnsi="Times New Roman" w:cs="Times New Roman"/>
                    <w:sz w:val="24"/>
                    <w:szCs w:val="24"/>
                  </w:rPr>
                </w:rPrChange>
              </w:rPr>
            </w:pPr>
          </w:p>
        </w:tc>
        <w:tc>
          <w:tcPr>
            <w:tcW w:w="0" w:type="auto"/>
            <w:hideMark/>
          </w:tcPr>
          <w:p w14:paraId="43001967" w14:textId="77777777" w:rsidR="000F7205" w:rsidRPr="00751770" w:rsidRDefault="000F7205" w:rsidP="000D7C14">
            <w:pPr>
              <w:rPr>
                <w:ins w:id="1286" w:author="P Pavazhaviji" w:date="2026-04-27T19:18:00Z" w16du:dateUtc="2026-04-27T13:48:00Z"/>
                <w:rFonts w:ascii="Times New Roman" w:hAnsi="Times New Roman" w:cs="Times New Roman"/>
                <w:rPrChange w:id="1287" w:author="P Pavazhaviji" w:date="2026-04-27T19:20:00Z" w16du:dateUtc="2026-04-27T13:50:00Z">
                  <w:rPr>
                    <w:ins w:id="1288" w:author="P Pavazhaviji" w:date="2026-04-27T19:18:00Z" w16du:dateUtc="2026-04-27T13:48:00Z"/>
                    <w:rFonts w:ascii="Times New Roman" w:hAnsi="Times New Roman" w:cs="Times New Roman"/>
                    <w:sz w:val="24"/>
                    <w:szCs w:val="24"/>
                  </w:rPr>
                </w:rPrChange>
              </w:rPr>
            </w:pPr>
          </w:p>
        </w:tc>
      </w:tr>
      <w:tr w:rsidR="000F7205" w:rsidRPr="00751770" w14:paraId="6AB52839" w14:textId="77777777" w:rsidTr="000D7C14">
        <w:trPr>
          <w:ins w:id="1289" w:author="P Pavazhaviji" w:date="2026-04-27T19:18:00Z"/>
        </w:trPr>
        <w:tc>
          <w:tcPr>
            <w:tcW w:w="0" w:type="auto"/>
            <w:gridSpan w:val="7"/>
          </w:tcPr>
          <w:p w14:paraId="7D70C7FD" w14:textId="77777777" w:rsidR="000F7205" w:rsidRPr="00751770" w:rsidRDefault="000F7205" w:rsidP="000D7C14">
            <w:pPr>
              <w:rPr>
                <w:ins w:id="1290" w:author="P Pavazhaviji" w:date="2026-04-27T19:18:00Z" w16du:dateUtc="2026-04-27T13:48:00Z"/>
                <w:rFonts w:ascii="Times New Roman" w:hAnsi="Times New Roman" w:cs="Times New Roman"/>
                <w:rPrChange w:id="1291" w:author="P Pavazhaviji" w:date="2026-04-27T19:20:00Z" w16du:dateUtc="2026-04-27T13:50:00Z">
                  <w:rPr>
                    <w:ins w:id="1292" w:author="P Pavazhaviji" w:date="2026-04-27T19:18:00Z" w16du:dateUtc="2026-04-27T13:48:00Z"/>
                    <w:rFonts w:ascii="Times New Roman" w:hAnsi="Times New Roman" w:cs="Times New Roman"/>
                    <w:sz w:val="24"/>
                    <w:szCs w:val="24"/>
                  </w:rPr>
                </w:rPrChange>
              </w:rPr>
            </w:pPr>
            <w:ins w:id="1293" w:author="P Pavazhaviji" w:date="2026-04-27T19:18:00Z" w16du:dateUtc="2026-04-27T13:48:00Z">
              <w:r w:rsidRPr="00751770">
                <w:rPr>
                  <w:rStyle w:val="Strong"/>
                  <w:rFonts w:ascii="Times New Roman" w:eastAsiaTheme="majorEastAsia" w:hAnsi="Times New Roman" w:cs="Times New Roman"/>
                  <w:rPrChange w:id="1294" w:author="P Pavazhaviji" w:date="2026-04-27T19:20:00Z" w16du:dateUtc="2026-04-27T13:50:00Z">
                    <w:rPr>
                      <w:rStyle w:val="Strong"/>
                      <w:rFonts w:ascii="Times New Roman" w:eastAsiaTheme="majorEastAsia" w:hAnsi="Times New Roman" w:cs="Times New Roman"/>
                      <w:sz w:val="24"/>
                      <w:szCs w:val="24"/>
                    </w:rPr>
                  </w:rPrChange>
                </w:rPr>
                <w:t>Entrapment efficiency</w:t>
              </w:r>
            </w:ins>
          </w:p>
        </w:tc>
      </w:tr>
      <w:tr w:rsidR="000F7205" w:rsidRPr="00751770" w14:paraId="4E27DA62" w14:textId="77777777" w:rsidTr="000D7C14">
        <w:trPr>
          <w:ins w:id="1295" w:author="P Pavazhaviji" w:date="2026-04-27T19:18:00Z"/>
        </w:trPr>
        <w:tc>
          <w:tcPr>
            <w:tcW w:w="0" w:type="auto"/>
            <w:hideMark/>
          </w:tcPr>
          <w:p w14:paraId="42D50187" w14:textId="77777777" w:rsidR="000F7205" w:rsidRPr="00751770" w:rsidRDefault="000F7205" w:rsidP="000D7C14">
            <w:pPr>
              <w:jc w:val="center"/>
              <w:rPr>
                <w:ins w:id="1296" w:author="P Pavazhaviji" w:date="2026-04-27T19:18:00Z" w16du:dateUtc="2026-04-27T13:48:00Z"/>
                <w:rFonts w:ascii="Times New Roman" w:hAnsi="Times New Roman" w:cs="Times New Roman"/>
                <w:b/>
                <w:bCs/>
                <w:color w:val="000000"/>
                <w:rPrChange w:id="1297" w:author="P Pavazhaviji" w:date="2026-04-27T19:20:00Z" w16du:dateUtc="2026-04-27T13:50:00Z">
                  <w:rPr>
                    <w:ins w:id="1298" w:author="P Pavazhaviji" w:date="2026-04-27T19:18:00Z" w16du:dateUtc="2026-04-27T13:48:00Z"/>
                    <w:rFonts w:ascii="Times New Roman" w:hAnsi="Times New Roman" w:cs="Times New Roman"/>
                    <w:b/>
                    <w:bCs/>
                    <w:color w:val="000000"/>
                    <w:sz w:val="24"/>
                    <w:szCs w:val="24"/>
                  </w:rPr>
                </w:rPrChange>
              </w:rPr>
            </w:pPr>
            <w:ins w:id="1299" w:author="P Pavazhaviji" w:date="2026-04-27T19:18:00Z" w16du:dateUtc="2026-04-27T13:48:00Z">
              <w:r w:rsidRPr="00751770">
                <w:rPr>
                  <w:rFonts w:ascii="Times New Roman" w:hAnsi="Times New Roman" w:cs="Times New Roman"/>
                  <w:b/>
                  <w:bCs/>
                  <w:color w:val="000000"/>
                  <w:rPrChange w:id="1300" w:author="P Pavazhaviji" w:date="2026-04-27T19:20:00Z" w16du:dateUtc="2026-04-27T13:50:00Z">
                    <w:rPr>
                      <w:rFonts w:ascii="Times New Roman" w:hAnsi="Times New Roman" w:cs="Times New Roman"/>
                      <w:b/>
                      <w:bCs/>
                      <w:color w:val="000000"/>
                      <w:sz w:val="24"/>
                      <w:szCs w:val="24"/>
                    </w:rPr>
                  </w:rPrChange>
                </w:rPr>
                <w:t>Source</w:t>
              </w:r>
            </w:ins>
          </w:p>
        </w:tc>
        <w:tc>
          <w:tcPr>
            <w:tcW w:w="0" w:type="auto"/>
            <w:hideMark/>
          </w:tcPr>
          <w:p w14:paraId="00A86453" w14:textId="77777777" w:rsidR="000F7205" w:rsidRPr="00751770" w:rsidRDefault="000F7205" w:rsidP="000D7C14">
            <w:pPr>
              <w:jc w:val="center"/>
              <w:rPr>
                <w:ins w:id="1301" w:author="P Pavazhaviji" w:date="2026-04-27T19:18:00Z" w16du:dateUtc="2026-04-27T13:48:00Z"/>
                <w:rFonts w:ascii="Times New Roman" w:hAnsi="Times New Roman" w:cs="Times New Roman"/>
                <w:b/>
                <w:bCs/>
                <w:color w:val="000000"/>
                <w:rPrChange w:id="1302" w:author="P Pavazhaviji" w:date="2026-04-27T19:20:00Z" w16du:dateUtc="2026-04-27T13:50:00Z">
                  <w:rPr>
                    <w:ins w:id="1303" w:author="P Pavazhaviji" w:date="2026-04-27T19:18:00Z" w16du:dateUtc="2026-04-27T13:48:00Z"/>
                    <w:rFonts w:ascii="Times New Roman" w:hAnsi="Times New Roman" w:cs="Times New Roman"/>
                    <w:b/>
                    <w:bCs/>
                    <w:color w:val="000000"/>
                    <w:sz w:val="24"/>
                    <w:szCs w:val="24"/>
                  </w:rPr>
                </w:rPrChange>
              </w:rPr>
            </w:pPr>
            <w:ins w:id="1304" w:author="P Pavazhaviji" w:date="2026-04-27T19:18:00Z" w16du:dateUtc="2026-04-27T13:48:00Z">
              <w:r w:rsidRPr="00751770">
                <w:rPr>
                  <w:rFonts w:ascii="Times New Roman" w:hAnsi="Times New Roman" w:cs="Times New Roman"/>
                  <w:b/>
                  <w:bCs/>
                  <w:color w:val="000000"/>
                  <w:rPrChange w:id="1305" w:author="P Pavazhaviji" w:date="2026-04-27T19:20:00Z" w16du:dateUtc="2026-04-27T13:50:00Z">
                    <w:rPr>
                      <w:rFonts w:ascii="Times New Roman" w:hAnsi="Times New Roman" w:cs="Times New Roman"/>
                      <w:b/>
                      <w:bCs/>
                      <w:color w:val="000000"/>
                      <w:sz w:val="24"/>
                      <w:szCs w:val="24"/>
                    </w:rPr>
                  </w:rPrChange>
                </w:rPr>
                <w:t>Sum of Squares</w:t>
              </w:r>
            </w:ins>
          </w:p>
        </w:tc>
        <w:tc>
          <w:tcPr>
            <w:tcW w:w="0" w:type="auto"/>
            <w:hideMark/>
          </w:tcPr>
          <w:p w14:paraId="571D742E" w14:textId="77777777" w:rsidR="000F7205" w:rsidRPr="00751770" w:rsidRDefault="000F7205" w:rsidP="000D7C14">
            <w:pPr>
              <w:jc w:val="center"/>
              <w:rPr>
                <w:ins w:id="1306" w:author="P Pavazhaviji" w:date="2026-04-27T19:18:00Z" w16du:dateUtc="2026-04-27T13:48:00Z"/>
                <w:rFonts w:ascii="Times New Roman" w:hAnsi="Times New Roman" w:cs="Times New Roman"/>
                <w:b/>
                <w:bCs/>
                <w:color w:val="000000"/>
                <w:rPrChange w:id="1307" w:author="P Pavazhaviji" w:date="2026-04-27T19:20:00Z" w16du:dateUtc="2026-04-27T13:50:00Z">
                  <w:rPr>
                    <w:ins w:id="1308" w:author="P Pavazhaviji" w:date="2026-04-27T19:18:00Z" w16du:dateUtc="2026-04-27T13:48:00Z"/>
                    <w:rFonts w:ascii="Times New Roman" w:hAnsi="Times New Roman" w:cs="Times New Roman"/>
                    <w:b/>
                    <w:bCs/>
                    <w:color w:val="000000"/>
                    <w:sz w:val="24"/>
                    <w:szCs w:val="24"/>
                  </w:rPr>
                </w:rPrChange>
              </w:rPr>
            </w:pPr>
            <w:ins w:id="1309" w:author="P Pavazhaviji" w:date="2026-04-27T19:18:00Z" w16du:dateUtc="2026-04-27T13:48:00Z">
              <w:r w:rsidRPr="00751770">
                <w:rPr>
                  <w:rFonts w:ascii="Times New Roman" w:hAnsi="Times New Roman" w:cs="Times New Roman"/>
                  <w:b/>
                  <w:bCs/>
                  <w:color w:val="000000"/>
                  <w:rPrChange w:id="1310" w:author="P Pavazhaviji" w:date="2026-04-27T19:20:00Z" w16du:dateUtc="2026-04-27T13:50:00Z">
                    <w:rPr>
                      <w:rFonts w:ascii="Times New Roman" w:hAnsi="Times New Roman" w:cs="Times New Roman"/>
                      <w:b/>
                      <w:bCs/>
                      <w:color w:val="000000"/>
                      <w:sz w:val="24"/>
                      <w:szCs w:val="24"/>
                    </w:rPr>
                  </w:rPrChange>
                </w:rPr>
                <w:t>df</w:t>
              </w:r>
            </w:ins>
          </w:p>
        </w:tc>
        <w:tc>
          <w:tcPr>
            <w:tcW w:w="0" w:type="auto"/>
            <w:hideMark/>
          </w:tcPr>
          <w:p w14:paraId="1FFEF31D" w14:textId="77777777" w:rsidR="000F7205" w:rsidRPr="00751770" w:rsidRDefault="000F7205" w:rsidP="000D7C14">
            <w:pPr>
              <w:jc w:val="center"/>
              <w:rPr>
                <w:ins w:id="1311" w:author="P Pavazhaviji" w:date="2026-04-27T19:18:00Z" w16du:dateUtc="2026-04-27T13:48:00Z"/>
                <w:rFonts w:ascii="Times New Roman" w:hAnsi="Times New Roman" w:cs="Times New Roman"/>
                <w:b/>
                <w:bCs/>
                <w:color w:val="000000"/>
                <w:rPrChange w:id="1312" w:author="P Pavazhaviji" w:date="2026-04-27T19:20:00Z" w16du:dateUtc="2026-04-27T13:50:00Z">
                  <w:rPr>
                    <w:ins w:id="1313" w:author="P Pavazhaviji" w:date="2026-04-27T19:18:00Z" w16du:dateUtc="2026-04-27T13:48:00Z"/>
                    <w:rFonts w:ascii="Times New Roman" w:hAnsi="Times New Roman" w:cs="Times New Roman"/>
                    <w:b/>
                    <w:bCs/>
                    <w:color w:val="000000"/>
                    <w:sz w:val="24"/>
                    <w:szCs w:val="24"/>
                  </w:rPr>
                </w:rPrChange>
              </w:rPr>
            </w:pPr>
            <w:ins w:id="1314" w:author="P Pavazhaviji" w:date="2026-04-27T19:18:00Z" w16du:dateUtc="2026-04-27T13:48:00Z">
              <w:r w:rsidRPr="00751770">
                <w:rPr>
                  <w:rFonts w:ascii="Times New Roman" w:hAnsi="Times New Roman" w:cs="Times New Roman"/>
                  <w:b/>
                  <w:bCs/>
                  <w:color w:val="000000"/>
                  <w:rPrChange w:id="1315" w:author="P Pavazhaviji" w:date="2026-04-27T19:20:00Z" w16du:dateUtc="2026-04-27T13:50:00Z">
                    <w:rPr>
                      <w:rFonts w:ascii="Times New Roman" w:hAnsi="Times New Roman" w:cs="Times New Roman"/>
                      <w:b/>
                      <w:bCs/>
                      <w:color w:val="000000"/>
                      <w:sz w:val="24"/>
                      <w:szCs w:val="24"/>
                    </w:rPr>
                  </w:rPrChange>
                </w:rPr>
                <w:t>Mean Square</w:t>
              </w:r>
            </w:ins>
          </w:p>
        </w:tc>
        <w:tc>
          <w:tcPr>
            <w:tcW w:w="0" w:type="auto"/>
            <w:hideMark/>
          </w:tcPr>
          <w:p w14:paraId="12C15BC8" w14:textId="77777777" w:rsidR="000F7205" w:rsidRPr="00751770" w:rsidRDefault="000F7205" w:rsidP="000D7C14">
            <w:pPr>
              <w:jc w:val="center"/>
              <w:rPr>
                <w:ins w:id="1316" w:author="P Pavazhaviji" w:date="2026-04-27T19:18:00Z" w16du:dateUtc="2026-04-27T13:48:00Z"/>
                <w:rFonts w:ascii="Times New Roman" w:hAnsi="Times New Roman" w:cs="Times New Roman"/>
                <w:b/>
                <w:bCs/>
                <w:color w:val="000000"/>
                <w:rPrChange w:id="1317" w:author="P Pavazhaviji" w:date="2026-04-27T19:20:00Z" w16du:dateUtc="2026-04-27T13:50:00Z">
                  <w:rPr>
                    <w:ins w:id="1318" w:author="P Pavazhaviji" w:date="2026-04-27T19:18:00Z" w16du:dateUtc="2026-04-27T13:48:00Z"/>
                    <w:rFonts w:ascii="Times New Roman" w:hAnsi="Times New Roman" w:cs="Times New Roman"/>
                    <w:b/>
                    <w:bCs/>
                    <w:color w:val="000000"/>
                    <w:sz w:val="24"/>
                    <w:szCs w:val="24"/>
                  </w:rPr>
                </w:rPrChange>
              </w:rPr>
            </w:pPr>
            <w:ins w:id="1319" w:author="P Pavazhaviji" w:date="2026-04-27T19:18:00Z" w16du:dateUtc="2026-04-27T13:48:00Z">
              <w:r w:rsidRPr="00751770">
                <w:rPr>
                  <w:rFonts w:ascii="Times New Roman" w:hAnsi="Times New Roman" w:cs="Times New Roman"/>
                  <w:b/>
                  <w:bCs/>
                  <w:color w:val="000000"/>
                  <w:rPrChange w:id="1320" w:author="P Pavazhaviji" w:date="2026-04-27T19:20:00Z" w16du:dateUtc="2026-04-27T13:50:00Z">
                    <w:rPr>
                      <w:rFonts w:ascii="Times New Roman" w:hAnsi="Times New Roman" w:cs="Times New Roman"/>
                      <w:b/>
                      <w:bCs/>
                      <w:color w:val="000000"/>
                      <w:sz w:val="24"/>
                      <w:szCs w:val="24"/>
                    </w:rPr>
                  </w:rPrChange>
                </w:rPr>
                <w:t>F-value</w:t>
              </w:r>
            </w:ins>
          </w:p>
        </w:tc>
        <w:tc>
          <w:tcPr>
            <w:tcW w:w="0" w:type="auto"/>
            <w:hideMark/>
          </w:tcPr>
          <w:p w14:paraId="1EEABCA2" w14:textId="77777777" w:rsidR="000F7205" w:rsidRPr="00751770" w:rsidRDefault="000F7205" w:rsidP="000D7C14">
            <w:pPr>
              <w:jc w:val="center"/>
              <w:rPr>
                <w:ins w:id="1321" w:author="P Pavazhaviji" w:date="2026-04-27T19:18:00Z" w16du:dateUtc="2026-04-27T13:48:00Z"/>
                <w:rFonts w:ascii="Times New Roman" w:hAnsi="Times New Roman" w:cs="Times New Roman"/>
                <w:b/>
                <w:bCs/>
                <w:color w:val="000000"/>
                <w:rPrChange w:id="1322" w:author="P Pavazhaviji" w:date="2026-04-27T19:20:00Z" w16du:dateUtc="2026-04-27T13:50:00Z">
                  <w:rPr>
                    <w:ins w:id="1323" w:author="P Pavazhaviji" w:date="2026-04-27T19:18:00Z" w16du:dateUtc="2026-04-27T13:48:00Z"/>
                    <w:rFonts w:ascii="Times New Roman" w:hAnsi="Times New Roman" w:cs="Times New Roman"/>
                    <w:b/>
                    <w:bCs/>
                    <w:color w:val="000000"/>
                    <w:sz w:val="24"/>
                    <w:szCs w:val="24"/>
                  </w:rPr>
                </w:rPrChange>
              </w:rPr>
            </w:pPr>
            <w:ins w:id="1324" w:author="P Pavazhaviji" w:date="2026-04-27T19:18:00Z" w16du:dateUtc="2026-04-27T13:48:00Z">
              <w:r w:rsidRPr="00751770">
                <w:rPr>
                  <w:rFonts w:ascii="Times New Roman" w:hAnsi="Times New Roman" w:cs="Times New Roman"/>
                  <w:b/>
                  <w:bCs/>
                  <w:color w:val="000000"/>
                  <w:rPrChange w:id="1325" w:author="P Pavazhaviji" w:date="2026-04-27T19:20:00Z" w16du:dateUtc="2026-04-27T13:50:00Z">
                    <w:rPr>
                      <w:rFonts w:ascii="Times New Roman" w:hAnsi="Times New Roman" w:cs="Times New Roman"/>
                      <w:b/>
                      <w:bCs/>
                      <w:color w:val="000000"/>
                      <w:sz w:val="24"/>
                      <w:szCs w:val="24"/>
                    </w:rPr>
                  </w:rPrChange>
                </w:rPr>
                <w:t>p-value</w:t>
              </w:r>
            </w:ins>
          </w:p>
        </w:tc>
        <w:tc>
          <w:tcPr>
            <w:tcW w:w="0" w:type="auto"/>
            <w:hideMark/>
          </w:tcPr>
          <w:p w14:paraId="2E535670" w14:textId="77777777" w:rsidR="000F7205" w:rsidRPr="00751770" w:rsidRDefault="000F7205" w:rsidP="000D7C14">
            <w:pPr>
              <w:jc w:val="center"/>
              <w:rPr>
                <w:ins w:id="1326" w:author="P Pavazhaviji" w:date="2026-04-27T19:18:00Z" w16du:dateUtc="2026-04-27T13:48:00Z"/>
                <w:rFonts w:ascii="Times New Roman" w:hAnsi="Times New Roman" w:cs="Times New Roman"/>
                <w:b/>
                <w:bCs/>
                <w:color w:val="000000"/>
                <w:rPrChange w:id="1327" w:author="P Pavazhaviji" w:date="2026-04-27T19:20:00Z" w16du:dateUtc="2026-04-27T13:50:00Z">
                  <w:rPr>
                    <w:ins w:id="1328" w:author="P Pavazhaviji" w:date="2026-04-27T19:18:00Z" w16du:dateUtc="2026-04-27T13:48:00Z"/>
                    <w:rFonts w:ascii="Times New Roman" w:hAnsi="Times New Roman" w:cs="Times New Roman"/>
                    <w:b/>
                    <w:bCs/>
                    <w:color w:val="000000"/>
                    <w:sz w:val="24"/>
                    <w:szCs w:val="24"/>
                  </w:rPr>
                </w:rPrChange>
              </w:rPr>
            </w:pPr>
          </w:p>
        </w:tc>
      </w:tr>
      <w:tr w:rsidR="000F7205" w:rsidRPr="00751770" w14:paraId="61FFF4A4" w14:textId="77777777" w:rsidTr="000D7C14">
        <w:trPr>
          <w:ins w:id="1329" w:author="P Pavazhaviji" w:date="2026-04-27T19:18:00Z"/>
        </w:trPr>
        <w:tc>
          <w:tcPr>
            <w:tcW w:w="0" w:type="auto"/>
            <w:hideMark/>
          </w:tcPr>
          <w:p w14:paraId="69F1B751" w14:textId="77777777" w:rsidR="000F7205" w:rsidRPr="00751770" w:rsidRDefault="000F7205" w:rsidP="000D7C14">
            <w:pPr>
              <w:rPr>
                <w:ins w:id="1330" w:author="P Pavazhaviji" w:date="2026-04-27T19:18:00Z" w16du:dateUtc="2026-04-27T13:48:00Z"/>
                <w:rFonts w:ascii="Times New Roman" w:hAnsi="Times New Roman" w:cs="Times New Roman"/>
                <w:b/>
                <w:bCs/>
                <w:color w:val="000000"/>
                <w:rPrChange w:id="1331" w:author="P Pavazhaviji" w:date="2026-04-27T19:20:00Z" w16du:dateUtc="2026-04-27T13:50:00Z">
                  <w:rPr>
                    <w:ins w:id="1332" w:author="P Pavazhaviji" w:date="2026-04-27T19:18:00Z" w16du:dateUtc="2026-04-27T13:48:00Z"/>
                    <w:rFonts w:ascii="Times New Roman" w:hAnsi="Times New Roman" w:cs="Times New Roman"/>
                    <w:b/>
                    <w:bCs/>
                    <w:color w:val="000000"/>
                    <w:sz w:val="24"/>
                    <w:szCs w:val="24"/>
                  </w:rPr>
                </w:rPrChange>
              </w:rPr>
            </w:pPr>
            <w:ins w:id="1333" w:author="P Pavazhaviji" w:date="2026-04-27T19:18:00Z" w16du:dateUtc="2026-04-27T13:48:00Z">
              <w:r w:rsidRPr="00751770">
                <w:rPr>
                  <w:rFonts w:ascii="Times New Roman" w:hAnsi="Times New Roman" w:cs="Times New Roman"/>
                  <w:b/>
                  <w:bCs/>
                  <w:color w:val="000000"/>
                  <w:rPrChange w:id="1334" w:author="P Pavazhaviji" w:date="2026-04-27T19:20:00Z" w16du:dateUtc="2026-04-27T13:50:00Z">
                    <w:rPr>
                      <w:rFonts w:ascii="Times New Roman" w:hAnsi="Times New Roman" w:cs="Times New Roman"/>
                      <w:b/>
                      <w:bCs/>
                      <w:color w:val="000000"/>
                      <w:sz w:val="24"/>
                      <w:szCs w:val="24"/>
                    </w:rPr>
                  </w:rPrChange>
                </w:rPr>
                <w:t>Model</w:t>
              </w:r>
            </w:ins>
          </w:p>
        </w:tc>
        <w:tc>
          <w:tcPr>
            <w:tcW w:w="0" w:type="auto"/>
            <w:hideMark/>
          </w:tcPr>
          <w:p w14:paraId="791296D5" w14:textId="77777777" w:rsidR="000F7205" w:rsidRPr="00751770" w:rsidRDefault="000F7205" w:rsidP="000D7C14">
            <w:pPr>
              <w:jc w:val="right"/>
              <w:rPr>
                <w:ins w:id="1335" w:author="P Pavazhaviji" w:date="2026-04-27T19:18:00Z" w16du:dateUtc="2026-04-27T13:48:00Z"/>
                <w:rFonts w:ascii="Times New Roman" w:hAnsi="Times New Roman" w:cs="Times New Roman"/>
                <w:color w:val="000000"/>
                <w:rPrChange w:id="1336" w:author="P Pavazhaviji" w:date="2026-04-27T19:20:00Z" w16du:dateUtc="2026-04-27T13:50:00Z">
                  <w:rPr>
                    <w:ins w:id="1337" w:author="P Pavazhaviji" w:date="2026-04-27T19:18:00Z" w16du:dateUtc="2026-04-27T13:48:00Z"/>
                    <w:rFonts w:ascii="Times New Roman" w:hAnsi="Times New Roman" w:cs="Times New Roman"/>
                    <w:color w:val="000000"/>
                    <w:sz w:val="24"/>
                    <w:szCs w:val="24"/>
                  </w:rPr>
                </w:rPrChange>
              </w:rPr>
            </w:pPr>
            <w:ins w:id="1338" w:author="P Pavazhaviji" w:date="2026-04-27T19:18:00Z" w16du:dateUtc="2026-04-27T13:48:00Z">
              <w:r w:rsidRPr="00751770">
                <w:rPr>
                  <w:rFonts w:ascii="Times New Roman" w:hAnsi="Times New Roman" w:cs="Times New Roman"/>
                  <w:color w:val="000000"/>
                  <w:rPrChange w:id="1339" w:author="P Pavazhaviji" w:date="2026-04-27T19:20:00Z" w16du:dateUtc="2026-04-27T13:50:00Z">
                    <w:rPr>
                      <w:rFonts w:ascii="Times New Roman" w:hAnsi="Times New Roman" w:cs="Times New Roman"/>
                      <w:color w:val="000000"/>
                      <w:sz w:val="24"/>
                      <w:szCs w:val="24"/>
                    </w:rPr>
                  </w:rPrChange>
                </w:rPr>
                <w:t>2410.16</w:t>
              </w:r>
            </w:ins>
          </w:p>
        </w:tc>
        <w:tc>
          <w:tcPr>
            <w:tcW w:w="0" w:type="auto"/>
            <w:hideMark/>
          </w:tcPr>
          <w:p w14:paraId="5931659C" w14:textId="77777777" w:rsidR="000F7205" w:rsidRPr="00751770" w:rsidRDefault="000F7205" w:rsidP="000D7C14">
            <w:pPr>
              <w:jc w:val="right"/>
              <w:rPr>
                <w:ins w:id="1340" w:author="P Pavazhaviji" w:date="2026-04-27T19:18:00Z" w16du:dateUtc="2026-04-27T13:48:00Z"/>
                <w:rFonts w:ascii="Times New Roman" w:hAnsi="Times New Roman" w:cs="Times New Roman"/>
                <w:color w:val="000000"/>
                <w:rPrChange w:id="1341" w:author="P Pavazhaviji" w:date="2026-04-27T19:20:00Z" w16du:dateUtc="2026-04-27T13:50:00Z">
                  <w:rPr>
                    <w:ins w:id="1342" w:author="P Pavazhaviji" w:date="2026-04-27T19:18:00Z" w16du:dateUtc="2026-04-27T13:48:00Z"/>
                    <w:rFonts w:ascii="Times New Roman" w:hAnsi="Times New Roman" w:cs="Times New Roman"/>
                    <w:color w:val="000000"/>
                    <w:sz w:val="24"/>
                    <w:szCs w:val="24"/>
                  </w:rPr>
                </w:rPrChange>
              </w:rPr>
            </w:pPr>
            <w:ins w:id="1343" w:author="P Pavazhaviji" w:date="2026-04-27T19:18:00Z" w16du:dateUtc="2026-04-27T13:48:00Z">
              <w:r w:rsidRPr="00751770">
                <w:rPr>
                  <w:rFonts w:ascii="Times New Roman" w:hAnsi="Times New Roman" w:cs="Times New Roman"/>
                  <w:color w:val="000000"/>
                  <w:rPrChange w:id="1344" w:author="P Pavazhaviji" w:date="2026-04-27T19:20:00Z" w16du:dateUtc="2026-04-27T13:50:00Z">
                    <w:rPr>
                      <w:rFonts w:ascii="Times New Roman" w:hAnsi="Times New Roman" w:cs="Times New Roman"/>
                      <w:color w:val="000000"/>
                      <w:sz w:val="24"/>
                      <w:szCs w:val="24"/>
                    </w:rPr>
                  </w:rPrChange>
                </w:rPr>
                <w:t>9</w:t>
              </w:r>
            </w:ins>
          </w:p>
        </w:tc>
        <w:tc>
          <w:tcPr>
            <w:tcW w:w="0" w:type="auto"/>
            <w:hideMark/>
          </w:tcPr>
          <w:p w14:paraId="5713F1CE" w14:textId="77777777" w:rsidR="000F7205" w:rsidRPr="00751770" w:rsidRDefault="000F7205" w:rsidP="000D7C14">
            <w:pPr>
              <w:jc w:val="right"/>
              <w:rPr>
                <w:ins w:id="1345" w:author="P Pavazhaviji" w:date="2026-04-27T19:18:00Z" w16du:dateUtc="2026-04-27T13:48:00Z"/>
                <w:rFonts w:ascii="Times New Roman" w:hAnsi="Times New Roman" w:cs="Times New Roman"/>
                <w:color w:val="000000"/>
                <w:rPrChange w:id="1346" w:author="P Pavazhaviji" w:date="2026-04-27T19:20:00Z" w16du:dateUtc="2026-04-27T13:50:00Z">
                  <w:rPr>
                    <w:ins w:id="1347" w:author="P Pavazhaviji" w:date="2026-04-27T19:18:00Z" w16du:dateUtc="2026-04-27T13:48:00Z"/>
                    <w:rFonts w:ascii="Times New Roman" w:hAnsi="Times New Roman" w:cs="Times New Roman"/>
                    <w:color w:val="000000"/>
                    <w:sz w:val="24"/>
                    <w:szCs w:val="24"/>
                  </w:rPr>
                </w:rPrChange>
              </w:rPr>
            </w:pPr>
            <w:ins w:id="1348" w:author="P Pavazhaviji" w:date="2026-04-27T19:18:00Z" w16du:dateUtc="2026-04-27T13:48:00Z">
              <w:r w:rsidRPr="00751770">
                <w:rPr>
                  <w:rFonts w:ascii="Times New Roman" w:hAnsi="Times New Roman" w:cs="Times New Roman"/>
                  <w:color w:val="000000"/>
                  <w:rPrChange w:id="1349" w:author="P Pavazhaviji" w:date="2026-04-27T19:20:00Z" w16du:dateUtc="2026-04-27T13:50:00Z">
                    <w:rPr>
                      <w:rFonts w:ascii="Times New Roman" w:hAnsi="Times New Roman" w:cs="Times New Roman"/>
                      <w:color w:val="000000"/>
                      <w:sz w:val="24"/>
                      <w:szCs w:val="24"/>
                    </w:rPr>
                  </w:rPrChange>
                </w:rPr>
                <w:t>267.80</w:t>
              </w:r>
            </w:ins>
          </w:p>
        </w:tc>
        <w:tc>
          <w:tcPr>
            <w:tcW w:w="0" w:type="auto"/>
            <w:hideMark/>
          </w:tcPr>
          <w:p w14:paraId="33304766" w14:textId="77777777" w:rsidR="000F7205" w:rsidRPr="00751770" w:rsidRDefault="000F7205" w:rsidP="000D7C14">
            <w:pPr>
              <w:jc w:val="right"/>
              <w:rPr>
                <w:ins w:id="1350" w:author="P Pavazhaviji" w:date="2026-04-27T19:18:00Z" w16du:dateUtc="2026-04-27T13:48:00Z"/>
                <w:rFonts w:ascii="Times New Roman" w:hAnsi="Times New Roman" w:cs="Times New Roman"/>
                <w:color w:val="000000"/>
                <w:rPrChange w:id="1351" w:author="P Pavazhaviji" w:date="2026-04-27T19:20:00Z" w16du:dateUtc="2026-04-27T13:50:00Z">
                  <w:rPr>
                    <w:ins w:id="1352" w:author="P Pavazhaviji" w:date="2026-04-27T19:18:00Z" w16du:dateUtc="2026-04-27T13:48:00Z"/>
                    <w:rFonts w:ascii="Times New Roman" w:hAnsi="Times New Roman" w:cs="Times New Roman"/>
                    <w:color w:val="000000"/>
                    <w:sz w:val="24"/>
                    <w:szCs w:val="24"/>
                  </w:rPr>
                </w:rPrChange>
              </w:rPr>
            </w:pPr>
            <w:ins w:id="1353" w:author="P Pavazhaviji" w:date="2026-04-27T19:18:00Z" w16du:dateUtc="2026-04-27T13:48:00Z">
              <w:r w:rsidRPr="00751770">
                <w:rPr>
                  <w:rFonts w:ascii="Times New Roman" w:hAnsi="Times New Roman" w:cs="Times New Roman"/>
                  <w:color w:val="000000"/>
                  <w:rPrChange w:id="1354" w:author="P Pavazhaviji" w:date="2026-04-27T19:20:00Z" w16du:dateUtc="2026-04-27T13:50:00Z">
                    <w:rPr>
                      <w:rFonts w:ascii="Times New Roman" w:hAnsi="Times New Roman" w:cs="Times New Roman"/>
                      <w:color w:val="000000"/>
                      <w:sz w:val="24"/>
                      <w:szCs w:val="24"/>
                    </w:rPr>
                  </w:rPrChange>
                </w:rPr>
                <w:t>4.93</w:t>
              </w:r>
            </w:ins>
          </w:p>
        </w:tc>
        <w:tc>
          <w:tcPr>
            <w:tcW w:w="0" w:type="auto"/>
            <w:hideMark/>
          </w:tcPr>
          <w:p w14:paraId="5E2FEC8B" w14:textId="77777777" w:rsidR="000F7205" w:rsidRPr="00751770" w:rsidRDefault="000F7205" w:rsidP="000D7C14">
            <w:pPr>
              <w:jc w:val="right"/>
              <w:rPr>
                <w:ins w:id="1355" w:author="P Pavazhaviji" w:date="2026-04-27T19:18:00Z" w16du:dateUtc="2026-04-27T13:48:00Z"/>
                <w:rFonts w:ascii="Times New Roman" w:hAnsi="Times New Roman" w:cs="Times New Roman"/>
                <w:color w:val="000000"/>
                <w:rPrChange w:id="1356" w:author="P Pavazhaviji" w:date="2026-04-27T19:20:00Z" w16du:dateUtc="2026-04-27T13:50:00Z">
                  <w:rPr>
                    <w:ins w:id="1357" w:author="P Pavazhaviji" w:date="2026-04-27T19:18:00Z" w16du:dateUtc="2026-04-27T13:48:00Z"/>
                    <w:rFonts w:ascii="Times New Roman" w:hAnsi="Times New Roman" w:cs="Times New Roman"/>
                    <w:color w:val="000000"/>
                    <w:sz w:val="24"/>
                    <w:szCs w:val="24"/>
                  </w:rPr>
                </w:rPrChange>
              </w:rPr>
            </w:pPr>
            <w:ins w:id="1358" w:author="P Pavazhaviji" w:date="2026-04-27T19:18:00Z" w16du:dateUtc="2026-04-27T13:48:00Z">
              <w:r w:rsidRPr="00751770">
                <w:rPr>
                  <w:rFonts w:ascii="Times New Roman" w:hAnsi="Times New Roman" w:cs="Times New Roman"/>
                  <w:color w:val="000000"/>
                  <w:rPrChange w:id="1359" w:author="P Pavazhaviji" w:date="2026-04-27T19:20:00Z" w16du:dateUtc="2026-04-27T13:50:00Z">
                    <w:rPr>
                      <w:rFonts w:ascii="Times New Roman" w:hAnsi="Times New Roman" w:cs="Times New Roman"/>
                      <w:color w:val="000000"/>
                      <w:sz w:val="24"/>
                      <w:szCs w:val="24"/>
                    </w:rPr>
                  </w:rPrChange>
                </w:rPr>
                <w:t>0.0468</w:t>
              </w:r>
            </w:ins>
          </w:p>
        </w:tc>
        <w:tc>
          <w:tcPr>
            <w:tcW w:w="0" w:type="auto"/>
            <w:hideMark/>
          </w:tcPr>
          <w:p w14:paraId="6F927E30" w14:textId="77777777" w:rsidR="000F7205" w:rsidRPr="00751770" w:rsidRDefault="000F7205" w:rsidP="000D7C14">
            <w:pPr>
              <w:rPr>
                <w:ins w:id="1360" w:author="P Pavazhaviji" w:date="2026-04-27T19:18:00Z" w16du:dateUtc="2026-04-27T13:48:00Z"/>
                <w:rFonts w:ascii="Times New Roman" w:hAnsi="Times New Roman" w:cs="Times New Roman"/>
                <w:color w:val="000000"/>
                <w:rPrChange w:id="1361" w:author="P Pavazhaviji" w:date="2026-04-27T19:20:00Z" w16du:dateUtc="2026-04-27T13:50:00Z">
                  <w:rPr>
                    <w:ins w:id="1362" w:author="P Pavazhaviji" w:date="2026-04-27T19:18:00Z" w16du:dateUtc="2026-04-27T13:48:00Z"/>
                    <w:rFonts w:ascii="Times New Roman" w:hAnsi="Times New Roman" w:cs="Times New Roman"/>
                    <w:color w:val="000000"/>
                    <w:sz w:val="24"/>
                    <w:szCs w:val="24"/>
                  </w:rPr>
                </w:rPrChange>
              </w:rPr>
            </w:pPr>
            <w:ins w:id="1363" w:author="P Pavazhaviji" w:date="2026-04-27T19:18:00Z" w16du:dateUtc="2026-04-27T13:48:00Z">
              <w:r w:rsidRPr="00751770">
                <w:rPr>
                  <w:rFonts w:ascii="Times New Roman" w:hAnsi="Times New Roman" w:cs="Times New Roman"/>
                  <w:color w:val="000000"/>
                  <w:rPrChange w:id="1364" w:author="P Pavazhaviji" w:date="2026-04-27T19:20:00Z" w16du:dateUtc="2026-04-27T13:50:00Z">
                    <w:rPr>
                      <w:rFonts w:ascii="Times New Roman" w:hAnsi="Times New Roman" w:cs="Times New Roman"/>
                      <w:color w:val="000000"/>
                      <w:sz w:val="24"/>
                      <w:szCs w:val="24"/>
                    </w:rPr>
                  </w:rPrChange>
                </w:rPr>
                <w:t>significant</w:t>
              </w:r>
            </w:ins>
          </w:p>
        </w:tc>
      </w:tr>
      <w:tr w:rsidR="000F7205" w:rsidRPr="00751770" w14:paraId="0374CF27" w14:textId="77777777" w:rsidTr="000D7C14">
        <w:trPr>
          <w:ins w:id="1365" w:author="P Pavazhaviji" w:date="2026-04-27T19:18:00Z"/>
        </w:trPr>
        <w:tc>
          <w:tcPr>
            <w:tcW w:w="0" w:type="auto"/>
            <w:hideMark/>
          </w:tcPr>
          <w:p w14:paraId="33592580" w14:textId="77777777" w:rsidR="000F7205" w:rsidRPr="00751770" w:rsidRDefault="000F7205" w:rsidP="000D7C14">
            <w:pPr>
              <w:rPr>
                <w:ins w:id="1366" w:author="P Pavazhaviji" w:date="2026-04-27T19:18:00Z" w16du:dateUtc="2026-04-27T13:48:00Z"/>
                <w:rFonts w:ascii="Times New Roman" w:hAnsi="Times New Roman" w:cs="Times New Roman"/>
                <w:color w:val="000000"/>
                <w:rPrChange w:id="1367" w:author="P Pavazhaviji" w:date="2026-04-27T19:20:00Z" w16du:dateUtc="2026-04-27T13:50:00Z">
                  <w:rPr>
                    <w:ins w:id="1368" w:author="P Pavazhaviji" w:date="2026-04-27T19:18:00Z" w16du:dateUtc="2026-04-27T13:48:00Z"/>
                    <w:rFonts w:ascii="Times New Roman" w:hAnsi="Times New Roman" w:cs="Times New Roman"/>
                    <w:color w:val="000000"/>
                    <w:sz w:val="24"/>
                    <w:szCs w:val="24"/>
                  </w:rPr>
                </w:rPrChange>
              </w:rPr>
            </w:pPr>
            <w:ins w:id="1369" w:author="P Pavazhaviji" w:date="2026-04-27T19:18:00Z" w16du:dateUtc="2026-04-27T13:48:00Z">
              <w:r w:rsidRPr="00751770">
                <w:rPr>
                  <w:rFonts w:ascii="Times New Roman" w:hAnsi="Times New Roman" w:cs="Times New Roman"/>
                  <w:color w:val="000000"/>
                  <w:rPrChange w:id="1370" w:author="P Pavazhaviji" w:date="2026-04-27T19:20:00Z" w16du:dateUtc="2026-04-27T13:50:00Z">
                    <w:rPr>
                      <w:rFonts w:ascii="Times New Roman" w:hAnsi="Times New Roman" w:cs="Times New Roman"/>
                      <w:color w:val="000000"/>
                      <w:sz w:val="24"/>
                      <w:szCs w:val="24"/>
                    </w:rPr>
                  </w:rPrChange>
                </w:rPr>
                <w:t>A-Chitosan</w:t>
              </w:r>
            </w:ins>
          </w:p>
        </w:tc>
        <w:tc>
          <w:tcPr>
            <w:tcW w:w="0" w:type="auto"/>
            <w:hideMark/>
          </w:tcPr>
          <w:p w14:paraId="7E0064E1" w14:textId="77777777" w:rsidR="000F7205" w:rsidRPr="00751770" w:rsidRDefault="000F7205" w:rsidP="000D7C14">
            <w:pPr>
              <w:jc w:val="right"/>
              <w:rPr>
                <w:ins w:id="1371" w:author="P Pavazhaviji" w:date="2026-04-27T19:18:00Z" w16du:dateUtc="2026-04-27T13:48:00Z"/>
                <w:rFonts w:ascii="Times New Roman" w:hAnsi="Times New Roman" w:cs="Times New Roman"/>
                <w:color w:val="000000"/>
                <w:rPrChange w:id="1372" w:author="P Pavazhaviji" w:date="2026-04-27T19:20:00Z" w16du:dateUtc="2026-04-27T13:50:00Z">
                  <w:rPr>
                    <w:ins w:id="1373" w:author="P Pavazhaviji" w:date="2026-04-27T19:18:00Z" w16du:dateUtc="2026-04-27T13:48:00Z"/>
                    <w:rFonts w:ascii="Times New Roman" w:hAnsi="Times New Roman" w:cs="Times New Roman"/>
                    <w:color w:val="000000"/>
                    <w:sz w:val="24"/>
                    <w:szCs w:val="24"/>
                  </w:rPr>
                </w:rPrChange>
              </w:rPr>
            </w:pPr>
            <w:ins w:id="1374" w:author="P Pavazhaviji" w:date="2026-04-27T19:18:00Z" w16du:dateUtc="2026-04-27T13:48:00Z">
              <w:r w:rsidRPr="00751770">
                <w:rPr>
                  <w:rFonts w:ascii="Times New Roman" w:hAnsi="Times New Roman" w:cs="Times New Roman"/>
                  <w:color w:val="000000"/>
                  <w:rPrChange w:id="1375" w:author="P Pavazhaviji" w:date="2026-04-27T19:20:00Z" w16du:dateUtc="2026-04-27T13:50:00Z">
                    <w:rPr>
                      <w:rFonts w:ascii="Times New Roman" w:hAnsi="Times New Roman" w:cs="Times New Roman"/>
                      <w:color w:val="000000"/>
                      <w:sz w:val="24"/>
                      <w:szCs w:val="24"/>
                    </w:rPr>
                  </w:rPrChange>
                </w:rPr>
                <w:t>18.46</w:t>
              </w:r>
            </w:ins>
          </w:p>
        </w:tc>
        <w:tc>
          <w:tcPr>
            <w:tcW w:w="0" w:type="auto"/>
            <w:hideMark/>
          </w:tcPr>
          <w:p w14:paraId="702B1395" w14:textId="77777777" w:rsidR="000F7205" w:rsidRPr="00751770" w:rsidRDefault="000F7205" w:rsidP="000D7C14">
            <w:pPr>
              <w:jc w:val="right"/>
              <w:rPr>
                <w:ins w:id="1376" w:author="P Pavazhaviji" w:date="2026-04-27T19:18:00Z" w16du:dateUtc="2026-04-27T13:48:00Z"/>
                <w:rFonts w:ascii="Times New Roman" w:hAnsi="Times New Roman" w:cs="Times New Roman"/>
                <w:color w:val="000000"/>
                <w:rPrChange w:id="1377" w:author="P Pavazhaviji" w:date="2026-04-27T19:20:00Z" w16du:dateUtc="2026-04-27T13:50:00Z">
                  <w:rPr>
                    <w:ins w:id="1378" w:author="P Pavazhaviji" w:date="2026-04-27T19:18:00Z" w16du:dateUtc="2026-04-27T13:48:00Z"/>
                    <w:rFonts w:ascii="Times New Roman" w:hAnsi="Times New Roman" w:cs="Times New Roman"/>
                    <w:color w:val="000000"/>
                    <w:sz w:val="24"/>
                    <w:szCs w:val="24"/>
                  </w:rPr>
                </w:rPrChange>
              </w:rPr>
            </w:pPr>
            <w:ins w:id="1379" w:author="P Pavazhaviji" w:date="2026-04-27T19:18:00Z" w16du:dateUtc="2026-04-27T13:48:00Z">
              <w:r w:rsidRPr="00751770">
                <w:rPr>
                  <w:rFonts w:ascii="Times New Roman" w:hAnsi="Times New Roman" w:cs="Times New Roman"/>
                  <w:color w:val="000000"/>
                  <w:rPrChange w:id="1380"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3F9B211B" w14:textId="77777777" w:rsidR="000F7205" w:rsidRPr="00751770" w:rsidRDefault="000F7205" w:rsidP="000D7C14">
            <w:pPr>
              <w:jc w:val="right"/>
              <w:rPr>
                <w:ins w:id="1381" w:author="P Pavazhaviji" w:date="2026-04-27T19:18:00Z" w16du:dateUtc="2026-04-27T13:48:00Z"/>
                <w:rFonts w:ascii="Times New Roman" w:hAnsi="Times New Roman" w:cs="Times New Roman"/>
                <w:color w:val="000000"/>
                <w:rPrChange w:id="1382" w:author="P Pavazhaviji" w:date="2026-04-27T19:20:00Z" w16du:dateUtc="2026-04-27T13:50:00Z">
                  <w:rPr>
                    <w:ins w:id="1383" w:author="P Pavazhaviji" w:date="2026-04-27T19:18:00Z" w16du:dateUtc="2026-04-27T13:48:00Z"/>
                    <w:rFonts w:ascii="Times New Roman" w:hAnsi="Times New Roman" w:cs="Times New Roman"/>
                    <w:color w:val="000000"/>
                    <w:sz w:val="24"/>
                    <w:szCs w:val="24"/>
                  </w:rPr>
                </w:rPrChange>
              </w:rPr>
            </w:pPr>
            <w:ins w:id="1384" w:author="P Pavazhaviji" w:date="2026-04-27T19:18:00Z" w16du:dateUtc="2026-04-27T13:48:00Z">
              <w:r w:rsidRPr="00751770">
                <w:rPr>
                  <w:rFonts w:ascii="Times New Roman" w:hAnsi="Times New Roman" w:cs="Times New Roman"/>
                  <w:color w:val="000000"/>
                  <w:rPrChange w:id="1385" w:author="P Pavazhaviji" w:date="2026-04-27T19:20:00Z" w16du:dateUtc="2026-04-27T13:50:00Z">
                    <w:rPr>
                      <w:rFonts w:ascii="Times New Roman" w:hAnsi="Times New Roman" w:cs="Times New Roman"/>
                      <w:color w:val="000000"/>
                      <w:sz w:val="24"/>
                      <w:szCs w:val="24"/>
                    </w:rPr>
                  </w:rPrChange>
                </w:rPr>
                <w:t>18.46</w:t>
              </w:r>
            </w:ins>
          </w:p>
        </w:tc>
        <w:tc>
          <w:tcPr>
            <w:tcW w:w="0" w:type="auto"/>
            <w:hideMark/>
          </w:tcPr>
          <w:p w14:paraId="3D51EAE4" w14:textId="77777777" w:rsidR="000F7205" w:rsidRPr="00751770" w:rsidRDefault="000F7205" w:rsidP="000D7C14">
            <w:pPr>
              <w:jc w:val="right"/>
              <w:rPr>
                <w:ins w:id="1386" w:author="P Pavazhaviji" w:date="2026-04-27T19:18:00Z" w16du:dateUtc="2026-04-27T13:48:00Z"/>
                <w:rFonts w:ascii="Times New Roman" w:hAnsi="Times New Roman" w:cs="Times New Roman"/>
                <w:color w:val="000000"/>
                <w:rPrChange w:id="1387" w:author="P Pavazhaviji" w:date="2026-04-27T19:20:00Z" w16du:dateUtc="2026-04-27T13:50:00Z">
                  <w:rPr>
                    <w:ins w:id="1388" w:author="P Pavazhaviji" w:date="2026-04-27T19:18:00Z" w16du:dateUtc="2026-04-27T13:48:00Z"/>
                    <w:rFonts w:ascii="Times New Roman" w:hAnsi="Times New Roman" w:cs="Times New Roman"/>
                    <w:color w:val="000000"/>
                    <w:sz w:val="24"/>
                    <w:szCs w:val="24"/>
                  </w:rPr>
                </w:rPrChange>
              </w:rPr>
            </w:pPr>
            <w:ins w:id="1389" w:author="P Pavazhaviji" w:date="2026-04-27T19:18:00Z" w16du:dateUtc="2026-04-27T13:48:00Z">
              <w:r w:rsidRPr="00751770">
                <w:rPr>
                  <w:rFonts w:ascii="Times New Roman" w:hAnsi="Times New Roman" w:cs="Times New Roman"/>
                  <w:color w:val="000000"/>
                  <w:rPrChange w:id="1390" w:author="P Pavazhaviji" w:date="2026-04-27T19:20:00Z" w16du:dateUtc="2026-04-27T13:50:00Z">
                    <w:rPr>
                      <w:rFonts w:ascii="Times New Roman" w:hAnsi="Times New Roman" w:cs="Times New Roman"/>
                      <w:color w:val="000000"/>
                      <w:sz w:val="24"/>
                      <w:szCs w:val="24"/>
                    </w:rPr>
                  </w:rPrChange>
                </w:rPr>
                <w:t>0.3400</w:t>
              </w:r>
            </w:ins>
          </w:p>
        </w:tc>
        <w:tc>
          <w:tcPr>
            <w:tcW w:w="0" w:type="auto"/>
            <w:hideMark/>
          </w:tcPr>
          <w:p w14:paraId="0AACFDC1" w14:textId="77777777" w:rsidR="000F7205" w:rsidRPr="00751770" w:rsidRDefault="000F7205" w:rsidP="000D7C14">
            <w:pPr>
              <w:jc w:val="right"/>
              <w:rPr>
                <w:ins w:id="1391" w:author="P Pavazhaviji" w:date="2026-04-27T19:18:00Z" w16du:dateUtc="2026-04-27T13:48:00Z"/>
                <w:rFonts w:ascii="Times New Roman" w:hAnsi="Times New Roman" w:cs="Times New Roman"/>
                <w:color w:val="000000"/>
                <w:rPrChange w:id="1392" w:author="P Pavazhaviji" w:date="2026-04-27T19:20:00Z" w16du:dateUtc="2026-04-27T13:50:00Z">
                  <w:rPr>
                    <w:ins w:id="1393" w:author="P Pavazhaviji" w:date="2026-04-27T19:18:00Z" w16du:dateUtc="2026-04-27T13:48:00Z"/>
                    <w:rFonts w:ascii="Times New Roman" w:hAnsi="Times New Roman" w:cs="Times New Roman"/>
                    <w:color w:val="000000"/>
                    <w:sz w:val="24"/>
                    <w:szCs w:val="24"/>
                  </w:rPr>
                </w:rPrChange>
              </w:rPr>
            </w:pPr>
            <w:ins w:id="1394" w:author="P Pavazhaviji" w:date="2026-04-27T19:18:00Z" w16du:dateUtc="2026-04-27T13:48:00Z">
              <w:r w:rsidRPr="00751770">
                <w:rPr>
                  <w:rFonts w:ascii="Times New Roman" w:hAnsi="Times New Roman" w:cs="Times New Roman"/>
                  <w:color w:val="000000"/>
                  <w:rPrChange w:id="1395" w:author="P Pavazhaviji" w:date="2026-04-27T19:20:00Z" w16du:dateUtc="2026-04-27T13:50:00Z">
                    <w:rPr>
                      <w:rFonts w:ascii="Times New Roman" w:hAnsi="Times New Roman" w:cs="Times New Roman"/>
                      <w:color w:val="000000"/>
                      <w:sz w:val="24"/>
                      <w:szCs w:val="24"/>
                    </w:rPr>
                  </w:rPrChange>
                </w:rPr>
                <w:t>0.5851</w:t>
              </w:r>
            </w:ins>
          </w:p>
        </w:tc>
        <w:tc>
          <w:tcPr>
            <w:tcW w:w="0" w:type="auto"/>
            <w:hideMark/>
          </w:tcPr>
          <w:p w14:paraId="298F8F2F" w14:textId="77777777" w:rsidR="000F7205" w:rsidRPr="00751770" w:rsidRDefault="000F7205" w:rsidP="000D7C14">
            <w:pPr>
              <w:jc w:val="right"/>
              <w:rPr>
                <w:ins w:id="1396" w:author="P Pavazhaviji" w:date="2026-04-27T19:18:00Z" w16du:dateUtc="2026-04-27T13:48:00Z"/>
                <w:rFonts w:ascii="Times New Roman" w:hAnsi="Times New Roman" w:cs="Times New Roman"/>
                <w:color w:val="000000"/>
                <w:rPrChange w:id="1397" w:author="P Pavazhaviji" w:date="2026-04-27T19:20:00Z" w16du:dateUtc="2026-04-27T13:50:00Z">
                  <w:rPr>
                    <w:ins w:id="1398" w:author="P Pavazhaviji" w:date="2026-04-27T19:18:00Z" w16du:dateUtc="2026-04-27T13:48:00Z"/>
                    <w:rFonts w:ascii="Times New Roman" w:hAnsi="Times New Roman" w:cs="Times New Roman"/>
                    <w:color w:val="000000"/>
                    <w:sz w:val="24"/>
                    <w:szCs w:val="24"/>
                  </w:rPr>
                </w:rPrChange>
              </w:rPr>
            </w:pPr>
          </w:p>
        </w:tc>
      </w:tr>
      <w:tr w:rsidR="000F7205" w:rsidRPr="00751770" w14:paraId="7498F83D" w14:textId="77777777" w:rsidTr="000D7C14">
        <w:trPr>
          <w:ins w:id="1399" w:author="P Pavazhaviji" w:date="2026-04-27T19:18:00Z"/>
        </w:trPr>
        <w:tc>
          <w:tcPr>
            <w:tcW w:w="0" w:type="auto"/>
            <w:hideMark/>
          </w:tcPr>
          <w:p w14:paraId="333BACD0" w14:textId="77777777" w:rsidR="000F7205" w:rsidRPr="00751770" w:rsidRDefault="000F7205" w:rsidP="000D7C14">
            <w:pPr>
              <w:rPr>
                <w:ins w:id="1400" w:author="P Pavazhaviji" w:date="2026-04-27T19:18:00Z" w16du:dateUtc="2026-04-27T13:48:00Z"/>
                <w:rFonts w:ascii="Times New Roman" w:hAnsi="Times New Roman" w:cs="Times New Roman"/>
                <w:color w:val="000000"/>
                <w:rPrChange w:id="1401" w:author="P Pavazhaviji" w:date="2026-04-27T19:20:00Z" w16du:dateUtc="2026-04-27T13:50:00Z">
                  <w:rPr>
                    <w:ins w:id="1402" w:author="P Pavazhaviji" w:date="2026-04-27T19:18:00Z" w16du:dateUtc="2026-04-27T13:48:00Z"/>
                    <w:rFonts w:ascii="Times New Roman" w:hAnsi="Times New Roman" w:cs="Times New Roman"/>
                    <w:color w:val="000000"/>
                    <w:sz w:val="24"/>
                    <w:szCs w:val="24"/>
                  </w:rPr>
                </w:rPrChange>
              </w:rPr>
            </w:pPr>
            <w:ins w:id="1403" w:author="P Pavazhaviji" w:date="2026-04-27T19:18:00Z" w16du:dateUtc="2026-04-27T13:48:00Z">
              <w:r w:rsidRPr="00751770">
                <w:rPr>
                  <w:rFonts w:ascii="Times New Roman" w:hAnsi="Times New Roman" w:cs="Times New Roman"/>
                  <w:color w:val="000000"/>
                  <w:rPrChange w:id="1404" w:author="P Pavazhaviji" w:date="2026-04-27T19:20:00Z" w16du:dateUtc="2026-04-27T13:50:00Z">
                    <w:rPr>
                      <w:rFonts w:ascii="Times New Roman" w:hAnsi="Times New Roman" w:cs="Times New Roman"/>
                      <w:color w:val="000000"/>
                      <w:sz w:val="24"/>
                      <w:szCs w:val="24"/>
                    </w:rPr>
                  </w:rPrChange>
                </w:rPr>
                <w:t>B-Polaxamer</w:t>
              </w:r>
            </w:ins>
          </w:p>
        </w:tc>
        <w:tc>
          <w:tcPr>
            <w:tcW w:w="0" w:type="auto"/>
            <w:hideMark/>
          </w:tcPr>
          <w:p w14:paraId="13617065" w14:textId="77777777" w:rsidR="000F7205" w:rsidRPr="00751770" w:rsidRDefault="000F7205" w:rsidP="000D7C14">
            <w:pPr>
              <w:jc w:val="right"/>
              <w:rPr>
                <w:ins w:id="1405" w:author="P Pavazhaviji" w:date="2026-04-27T19:18:00Z" w16du:dateUtc="2026-04-27T13:48:00Z"/>
                <w:rFonts w:ascii="Times New Roman" w:hAnsi="Times New Roman" w:cs="Times New Roman"/>
                <w:color w:val="000000"/>
                <w:rPrChange w:id="1406" w:author="P Pavazhaviji" w:date="2026-04-27T19:20:00Z" w16du:dateUtc="2026-04-27T13:50:00Z">
                  <w:rPr>
                    <w:ins w:id="1407" w:author="P Pavazhaviji" w:date="2026-04-27T19:18:00Z" w16du:dateUtc="2026-04-27T13:48:00Z"/>
                    <w:rFonts w:ascii="Times New Roman" w:hAnsi="Times New Roman" w:cs="Times New Roman"/>
                    <w:color w:val="000000"/>
                    <w:sz w:val="24"/>
                    <w:szCs w:val="24"/>
                  </w:rPr>
                </w:rPrChange>
              </w:rPr>
            </w:pPr>
            <w:ins w:id="1408" w:author="P Pavazhaviji" w:date="2026-04-27T19:18:00Z" w16du:dateUtc="2026-04-27T13:48:00Z">
              <w:r w:rsidRPr="00751770">
                <w:rPr>
                  <w:rFonts w:ascii="Times New Roman" w:hAnsi="Times New Roman" w:cs="Times New Roman"/>
                  <w:color w:val="000000"/>
                  <w:rPrChange w:id="1409" w:author="P Pavazhaviji" w:date="2026-04-27T19:20:00Z" w16du:dateUtc="2026-04-27T13:50:00Z">
                    <w:rPr>
                      <w:rFonts w:ascii="Times New Roman" w:hAnsi="Times New Roman" w:cs="Times New Roman"/>
                      <w:color w:val="000000"/>
                      <w:sz w:val="24"/>
                      <w:szCs w:val="24"/>
                    </w:rPr>
                  </w:rPrChange>
                </w:rPr>
                <w:t>34.62</w:t>
              </w:r>
            </w:ins>
          </w:p>
        </w:tc>
        <w:tc>
          <w:tcPr>
            <w:tcW w:w="0" w:type="auto"/>
            <w:hideMark/>
          </w:tcPr>
          <w:p w14:paraId="1C219B73" w14:textId="77777777" w:rsidR="000F7205" w:rsidRPr="00751770" w:rsidRDefault="000F7205" w:rsidP="000D7C14">
            <w:pPr>
              <w:jc w:val="right"/>
              <w:rPr>
                <w:ins w:id="1410" w:author="P Pavazhaviji" w:date="2026-04-27T19:18:00Z" w16du:dateUtc="2026-04-27T13:48:00Z"/>
                <w:rFonts w:ascii="Times New Roman" w:hAnsi="Times New Roman" w:cs="Times New Roman"/>
                <w:color w:val="000000"/>
                <w:rPrChange w:id="1411" w:author="P Pavazhaviji" w:date="2026-04-27T19:20:00Z" w16du:dateUtc="2026-04-27T13:50:00Z">
                  <w:rPr>
                    <w:ins w:id="1412" w:author="P Pavazhaviji" w:date="2026-04-27T19:18:00Z" w16du:dateUtc="2026-04-27T13:48:00Z"/>
                    <w:rFonts w:ascii="Times New Roman" w:hAnsi="Times New Roman" w:cs="Times New Roman"/>
                    <w:color w:val="000000"/>
                    <w:sz w:val="24"/>
                    <w:szCs w:val="24"/>
                  </w:rPr>
                </w:rPrChange>
              </w:rPr>
            </w:pPr>
            <w:ins w:id="1413" w:author="P Pavazhaviji" w:date="2026-04-27T19:18:00Z" w16du:dateUtc="2026-04-27T13:48:00Z">
              <w:r w:rsidRPr="00751770">
                <w:rPr>
                  <w:rFonts w:ascii="Times New Roman" w:hAnsi="Times New Roman" w:cs="Times New Roman"/>
                  <w:color w:val="000000"/>
                  <w:rPrChange w:id="1414"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50554C90" w14:textId="77777777" w:rsidR="000F7205" w:rsidRPr="00751770" w:rsidRDefault="000F7205" w:rsidP="000D7C14">
            <w:pPr>
              <w:jc w:val="right"/>
              <w:rPr>
                <w:ins w:id="1415" w:author="P Pavazhaviji" w:date="2026-04-27T19:18:00Z" w16du:dateUtc="2026-04-27T13:48:00Z"/>
                <w:rFonts w:ascii="Times New Roman" w:hAnsi="Times New Roman" w:cs="Times New Roman"/>
                <w:color w:val="000000"/>
                <w:rPrChange w:id="1416" w:author="P Pavazhaviji" w:date="2026-04-27T19:20:00Z" w16du:dateUtc="2026-04-27T13:50:00Z">
                  <w:rPr>
                    <w:ins w:id="1417" w:author="P Pavazhaviji" w:date="2026-04-27T19:18:00Z" w16du:dateUtc="2026-04-27T13:48:00Z"/>
                    <w:rFonts w:ascii="Times New Roman" w:hAnsi="Times New Roman" w:cs="Times New Roman"/>
                    <w:color w:val="000000"/>
                    <w:sz w:val="24"/>
                    <w:szCs w:val="24"/>
                  </w:rPr>
                </w:rPrChange>
              </w:rPr>
            </w:pPr>
            <w:ins w:id="1418" w:author="P Pavazhaviji" w:date="2026-04-27T19:18:00Z" w16du:dateUtc="2026-04-27T13:48:00Z">
              <w:r w:rsidRPr="00751770">
                <w:rPr>
                  <w:rFonts w:ascii="Times New Roman" w:hAnsi="Times New Roman" w:cs="Times New Roman"/>
                  <w:color w:val="000000"/>
                  <w:rPrChange w:id="1419" w:author="P Pavazhaviji" w:date="2026-04-27T19:20:00Z" w16du:dateUtc="2026-04-27T13:50:00Z">
                    <w:rPr>
                      <w:rFonts w:ascii="Times New Roman" w:hAnsi="Times New Roman" w:cs="Times New Roman"/>
                      <w:color w:val="000000"/>
                      <w:sz w:val="24"/>
                      <w:szCs w:val="24"/>
                    </w:rPr>
                  </w:rPrChange>
                </w:rPr>
                <w:t>34.62</w:t>
              </w:r>
            </w:ins>
          </w:p>
        </w:tc>
        <w:tc>
          <w:tcPr>
            <w:tcW w:w="0" w:type="auto"/>
            <w:hideMark/>
          </w:tcPr>
          <w:p w14:paraId="73671C95" w14:textId="77777777" w:rsidR="000F7205" w:rsidRPr="00751770" w:rsidRDefault="000F7205" w:rsidP="000D7C14">
            <w:pPr>
              <w:jc w:val="right"/>
              <w:rPr>
                <w:ins w:id="1420" w:author="P Pavazhaviji" w:date="2026-04-27T19:18:00Z" w16du:dateUtc="2026-04-27T13:48:00Z"/>
                <w:rFonts w:ascii="Times New Roman" w:hAnsi="Times New Roman" w:cs="Times New Roman"/>
                <w:color w:val="000000"/>
                <w:rPrChange w:id="1421" w:author="P Pavazhaviji" w:date="2026-04-27T19:20:00Z" w16du:dateUtc="2026-04-27T13:50:00Z">
                  <w:rPr>
                    <w:ins w:id="1422" w:author="P Pavazhaviji" w:date="2026-04-27T19:18:00Z" w16du:dateUtc="2026-04-27T13:48:00Z"/>
                    <w:rFonts w:ascii="Times New Roman" w:hAnsi="Times New Roman" w:cs="Times New Roman"/>
                    <w:color w:val="000000"/>
                    <w:sz w:val="24"/>
                    <w:szCs w:val="24"/>
                  </w:rPr>
                </w:rPrChange>
              </w:rPr>
            </w:pPr>
            <w:ins w:id="1423" w:author="P Pavazhaviji" w:date="2026-04-27T19:18:00Z" w16du:dateUtc="2026-04-27T13:48:00Z">
              <w:r w:rsidRPr="00751770">
                <w:rPr>
                  <w:rFonts w:ascii="Times New Roman" w:hAnsi="Times New Roman" w:cs="Times New Roman"/>
                  <w:color w:val="000000"/>
                  <w:rPrChange w:id="1424" w:author="P Pavazhaviji" w:date="2026-04-27T19:20:00Z" w16du:dateUtc="2026-04-27T13:50:00Z">
                    <w:rPr>
                      <w:rFonts w:ascii="Times New Roman" w:hAnsi="Times New Roman" w:cs="Times New Roman"/>
                      <w:color w:val="000000"/>
                      <w:sz w:val="24"/>
                      <w:szCs w:val="24"/>
                    </w:rPr>
                  </w:rPrChange>
                </w:rPr>
                <w:t>0.6378</w:t>
              </w:r>
            </w:ins>
          </w:p>
        </w:tc>
        <w:tc>
          <w:tcPr>
            <w:tcW w:w="0" w:type="auto"/>
            <w:hideMark/>
          </w:tcPr>
          <w:p w14:paraId="55C06C06" w14:textId="77777777" w:rsidR="000F7205" w:rsidRPr="00751770" w:rsidRDefault="000F7205" w:rsidP="000D7C14">
            <w:pPr>
              <w:jc w:val="right"/>
              <w:rPr>
                <w:ins w:id="1425" w:author="P Pavazhaviji" w:date="2026-04-27T19:18:00Z" w16du:dateUtc="2026-04-27T13:48:00Z"/>
                <w:rFonts w:ascii="Times New Roman" w:hAnsi="Times New Roman" w:cs="Times New Roman"/>
                <w:color w:val="000000"/>
                <w:rPrChange w:id="1426" w:author="P Pavazhaviji" w:date="2026-04-27T19:20:00Z" w16du:dateUtc="2026-04-27T13:50:00Z">
                  <w:rPr>
                    <w:ins w:id="1427" w:author="P Pavazhaviji" w:date="2026-04-27T19:18:00Z" w16du:dateUtc="2026-04-27T13:48:00Z"/>
                    <w:rFonts w:ascii="Times New Roman" w:hAnsi="Times New Roman" w:cs="Times New Roman"/>
                    <w:color w:val="000000"/>
                    <w:sz w:val="24"/>
                    <w:szCs w:val="24"/>
                  </w:rPr>
                </w:rPrChange>
              </w:rPr>
            </w:pPr>
            <w:ins w:id="1428" w:author="P Pavazhaviji" w:date="2026-04-27T19:18:00Z" w16du:dateUtc="2026-04-27T13:48:00Z">
              <w:r w:rsidRPr="00751770">
                <w:rPr>
                  <w:rFonts w:ascii="Times New Roman" w:hAnsi="Times New Roman" w:cs="Times New Roman"/>
                  <w:color w:val="000000"/>
                  <w:rPrChange w:id="1429" w:author="P Pavazhaviji" w:date="2026-04-27T19:20:00Z" w16du:dateUtc="2026-04-27T13:50:00Z">
                    <w:rPr>
                      <w:rFonts w:ascii="Times New Roman" w:hAnsi="Times New Roman" w:cs="Times New Roman"/>
                      <w:color w:val="000000"/>
                      <w:sz w:val="24"/>
                      <w:szCs w:val="24"/>
                    </w:rPr>
                  </w:rPrChange>
                </w:rPr>
                <w:t>0.4608</w:t>
              </w:r>
            </w:ins>
          </w:p>
        </w:tc>
        <w:tc>
          <w:tcPr>
            <w:tcW w:w="0" w:type="auto"/>
            <w:hideMark/>
          </w:tcPr>
          <w:p w14:paraId="51FD1199" w14:textId="77777777" w:rsidR="000F7205" w:rsidRPr="00751770" w:rsidRDefault="000F7205" w:rsidP="000D7C14">
            <w:pPr>
              <w:jc w:val="right"/>
              <w:rPr>
                <w:ins w:id="1430" w:author="P Pavazhaviji" w:date="2026-04-27T19:18:00Z" w16du:dateUtc="2026-04-27T13:48:00Z"/>
                <w:rFonts w:ascii="Times New Roman" w:hAnsi="Times New Roman" w:cs="Times New Roman"/>
                <w:color w:val="000000"/>
                <w:rPrChange w:id="1431" w:author="P Pavazhaviji" w:date="2026-04-27T19:20:00Z" w16du:dateUtc="2026-04-27T13:50:00Z">
                  <w:rPr>
                    <w:ins w:id="1432" w:author="P Pavazhaviji" w:date="2026-04-27T19:18:00Z" w16du:dateUtc="2026-04-27T13:48:00Z"/>
                    <w:rFonts w:ascii="Times New Roman" w:hAnsi="Times New Roman" w:cs="Times New Roman"/>
                    <w:color w:val="000000"/>
                    <w:sz w:val="24"/>
                    <w:szCs w:val="24"/>
                  </w:rPr>
                </w:rPrChange>
              </w:rPr>
            </w:pPr>
          </w:p>
        </w:tc>
      </w:tr>
      <w:tr w:rsidR="000F7205" w:rsidRPr="00751770" w14:paraId="1026F820" w14:textId="77777777" w:rsidTr="000D7C14">
        <w:trPr>
          <w:ins w:id="1433" w:author="P Pavazhaviji" w:date="2026-04-27T19:18:00Z"/>
        </w:trPr>
        <w:tc>
          <w:tcPr>
            <w:tcW w:w="0" w:type="auto"/>
            <w:hideMark/>
          </w:tcPr>
          <w:p w14:paraId="2B783E50" w14:textId="77777777" w:rsidR="000F7205" w:rsidRPr="00751770" w:rsidRDefault="000F7205" w:rsidP="000D7C14">
            <w:pPr>
              <w:rPr>
                <w:ins w:id="1434" w:author="P Pavazhaviji" w:date="2026-04-27T19:18:00Z" w16du:dateUtc="2026-04-27T13:48:00Z"/>
                <w:rFonts w:ascii="Times New Roman" w:hAnsi="Times New Roman" w:cs="Times New Roman"/>
                <w:color w:val="000000"/>
                <w:rPrChange w:id="1435" w:author="P Pavazhaviji" w:date="2026-04-27T19:20:00Z" w16du:dateUtc="2026-04-27T13:50:00Z">
                  <w:rPr>
                    <w:ins w:id="1436" w:author="P Pavazhaviji" w:date="2026-04-27T19:18:00Z" w16du:dateUtc="2026-04-27T13:48:00Z"/>
                    <w:rFonts w:ascii="Times New Roman" w:hAnsi="Times New Roman" w:cs="Times New Roman"/>
                    <w:color w:val="000000"/>
                    <w:sz w:val="24"/>
                    <w:szCs w:val="24"/>
                  </w:rPr>
                </w:rPrChange>
              </w:rPr>
            </w:pPr>
            <w:ins w:id="1437" w:author="P Pavazhaviji" w:date="2026-04-27T19:18:00Z" w16du:dateUtc="2026-04-27T13:48:00Z">
              <w:r w:rsidRPr="00751770">
                <w:rPr>
                  <w:rFonts w:ascii="Times New Roman" w:hAnsi="Times New Roman" w:cs="Times New Roman"/>
                  <w:color w:val="000000"/>
                  <w:rPrChange w:id="1438" w:author="P Pavazhaviji" w:date="2026-04-27T19:20:00Z" w16du:dateUtc="2026-04-27T13:50:00Z">
                    <w:rPr>
                      <w:rFonts w:ascii="Times New Roman" w:hAnsi="Times New Roman" w:cs="Times New Roman"/>
                      <w:color w:val="000000"/>
                      <w:sz w:val="24"/>
                      <w:szCs w:val="24"/>
                    </w:rPr>
                  </w:rPrChange>
                </w:rPr>
                <w:t>C-Lecithin</w:t>
              </w:r>
            </w:ins>
          </w:p>
        </w:tc>
        <w:tc>
          <w:tcPr>
            <w:tcW w:w="0" w:type="auto"/>
            <w:hideMark/>
          </w:tcPr>
          <w:p w14:paraId="3EFB4A2B" w14:textId="77777777" w:rsidR="000F7205" w:rsidRPr="00751770" w:rsidRDefault="000F7205" w:rsidP="000D7C14">
            <w:pPr>
              <w:jc w:val="right"/>
              <w:rPr>
                <w:ins w:id="1439" w:author="P Pavazhaviji" w:date="2026-04-27T19:18:00Z" w16du:dateUtc="2026-04-27T13:48:00Z"/>
                <w:rFonts w:ascii="Times New Roman" w:hAnsi="Times New Roman" w:cs="Times New Roman"/>
                <w:color w:val="000000"/>
                <w:rPrChange w:id="1440" w:author="P Pavazhaviji" w:date="2026-04-27T19:20:00Z" w16du:dateUtc="2026-04-27T13:50:00Z">
                  <w:rPr>
                    <w:ins w:id="1441" w:author="P Pavazhaviji" w:date="2026-04-27T19:18:00Z" w16du:dateUtc="2026-04-27T13:48:00Z"/>
                    <w:rFonts w:ascii="Times New Roman" w:hAnsi="Times New Roman" w:cs="Times New Roman"/>
                    <w:color w:val="000000"/>
                    <w:sz w:val="24"/>
                    <w:szCs w:val="24"/>
                  </w:rPr>
                </w:rPrChange>
              </w:rPr>
            </w:pPr>
            <w:ins w:id="1442" w:author="P Pavazhaviji" w:date="2026-04-27T19:18:00Z" w16du:dateUtc="2026-04-27T13:48:00Z">
              <w:r w:rsidRPr="00751770">
                <w:rPr>
                  <w:rFonts w:ascii="Times New Roman" w:hAnsi="Times New Roman" w:cs="Times New Roman"/>
                  <w:color w:val="000000"/>
                  <w:rPrChange w:id="1443" w:author="P Pavazhaviji" w:date="2026-04-27T19:20:00Z" w16du:dateUtc="2026-04-27T13:50:00Z">
                    <w:rPr>
                      <w:rFonts w:ascii="Times New Roman" w:hAnsi="Times New Roman" w:cs="Times New Roman"/>
                      <w:color w:val="000000"/>
                      <w:sz w:val="24"/>
                      <w:szCs w:val="24"/>
                    </w:rPr>
                  </w:rPrChange>
                </w:rPr>
                <w:t>190.20</w:t>
              </w:r>
            </w:ins>
          </w:p>
        </w:tc>
        <w:tc>
          <w:tcPr>
            <w:tcW w:w="0" w:type="auto"/>
            <w:hideMark/>
          </w:tcPr>
          <w:p w14:paraId="49593BEC" w14:textId="77777777" w:rsidR="000F7205" w:rsidRPr="00751770" w:rsidRDefault="000F7205" w:rsidP="000D7C14">
            <w:pPr>
              <w:jc w:val="right"/>
              <w:rPr>
                <w:ins w:id="1444" w:author="P Pavazhaviji" w:date="2026-04-27T19:18:00Z" w16du:dateUtc="2026-04-27T13:48:00Z"/>
                <w:rFonts w:ascii="Times New Roman" w:hAnsi="Times New Roman" w:cs="Times New Roman"/>
                <w:color w:val="000000"/>
                <w:rPrChange w:id="1445" w:author="P Pavazhaviji" w:date="2026-04-27T19:20:00Z" w16du:dateUtc="2026-04-27T13:50:00Z">
                  <w:rPr>
                    <w:ins w:id="1446" w:author="P Pavazhaviji" w:date="2026-04-27T19:18:00Z" w16du:dateUtc="2026-04-27T13:48:00Z"/>
                    <w:rFonts w:ascii="Times New Roman" w:hAnsi="Times New Roman" w:cs="Times New Roman"/>
                    <w:color w:val="000000"/>
                    <w:sz w:val="24"/>
                    <w:szCs w:val="24"/>
                  </w:rPr>
                </w:rPrChange>
              </w:rPr>
            </w:pPr>
            <w:ins w:id="1447" w:author="P Pavazhaviji" w:date="2026-04-27T19:18:00Z" w16du:dateUtc="2026-04-27T13:48:00Z">
              <w:r w:rsidRPr="00751770">
                <w:rPr>
                  <w:rFonts w:ascii="Times New Roman" w:hAnsi="Times New Roman" w:cs="Times New Roman"/>
                  <w:color w:val="000000"/>
                  <w:rPrChange w:id="1448"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7F5CA093" w14:textId="77777777" w:rsidR="000F7205" w:rsidRPr="00751770" w:rsidRDefault="000F7205" w:rsidP="000D7C14">
            <w:pPr>
              <w:jc w:val="right"/>
              <w:rPr>
                <w:ins w:id="1449" w:author="P Pavazhaviji" w:date="2026-04-27T19:18:00Z" w16du:dateUtc="2026-04-27T13:48:00Z"/>
                <w:rFonts w:ascii="Times New Roman" w:hAnsi="Times New Roman" w:cs="Times New Roman"/>
                <w:color w:val="000000"/>
                <w:rPrChange w:id="1450" w:author="P Pavazhaviji" w:date="2026-04-27T19:20:00Z" w16du:dateUtc="2026-04-27T13:50:00Z">
                  <w:rPr>
                    <w:ins w:id="1451" w:author="P Pavazhaviji" w:date="2026-04-27T19:18:00Z" w16du:dateUtc="2026-04-27T13:48:00Z"/>
                    <w:rFonts w:ascii="Times New Roman" w:hAnsi="Times New Roman" w:cs="Times New Roman"/>
                    <w:color w:val="000000"/>
                    <w:sz w:val="24"/>
                    <w:szCs w:val="24"/>
                  </w:rPr>
                </w:rPrChange>
              </w:rPr>
            </w:pPr>
            <w:ins w:id="1452" w:author="P Pavazhaviji" w:date="2026-04-27T19:18:00Z" w16du:dateUtc="2026-04-27T13:48:00Z">
              <w:r w:rsidRPr="00751770">
                <w:rPr>
                  <w:rFonts w:ascii="Times New Roman" w:hAnsi="Times New Roman" w:cs="Times New Roman"/>
                  <w:color w:val="000000"/>
                  <w:rPrChange w:id="1453" w:author="P Pavazhaviji" w:date="2026-04-27T19:20:00Z" w16du:dateUtc="2026-04-27T13:50:00Z">
                    <w:rPr>
                      <w:rFonts w:ascii="Times New Roman" w:hAnsi="Times New Roman" w:cs="Times New Roman"/>
                      <w:color w:val="000000"/>
                      <w:sz w:val="24"/>
                      <w:szCs w:val="24"/>
                    </w:rPr>
                  </w:rPrChange>
                </w:rPr>
                <w:t>190.20</w:t>
              </w:r>
            </w:ins>
          </w:p>
        </w:tc>
        <w:tc>
          <w:tcPr>
            <w:tcW w:w="0" w:type="auto"/>
            <w:hideMark/>
          </w:tcPr>
          <w:p w14:paraId="1F89316C" w14:textId="77777777" w:rsidR="000F7205" w:rsidRPr="00751770" w:rsidRDefault="000F7205" w:rsidP="000D7C14">
            <w:pPr>
              <w:jc w:val="right"/>
              <w:rPr>
                <w:ins w:id="1454" w:author="P Pavazhaviji" w:date="2026-04-27T19:18:00Z" w16du:dateUtc="2026-04-27T13:48:00Z"/>
                <w:rFonts w:ascii="Times New Roman" w:hAnsi="Times New Roman" w:cs="Times New Roman"/>
                <w:color w:val="000000"/>
                <w:rPrChange w:id="1455" w:author="P Pavazhaviji" w:date="2026-04-27T19:20:00Z" w16du:dateUtc="2026-04-27T13:50:00Z">
                  <w:rPr>
                    <w:ins w:id="1456" w:author="P Pavazhaviji" w:date="2026-04-27T19:18:00Z" w16du:dateUtc="2026-04-27T13:48:00Z"/>
                    <w:rFonts w:ascii="Times New Roman" w:hAnsi="Times New Roman" w:cs="Times New Roman"/>
                    <w:color w:val="000000"/>
                    <w:sz w:val="24"/>
                    <w:szCs w:val="24"/>
                  </w:rPr>
                </w:rPrChange>
              </w:rPr>
            </w:pPr>
            <w:ins w:id="1457" w:author="P Pavazhaviji" w:date="2026-04-27T19:18:00Z" w16du:dateUtc="2026-04-27T13:48:00Z">
              <w:r w:rsidRPr="00751770">
                <w:rPr>
                  <w:rFonts w:ascii="Times New Roman" w:hAnsi="Times New Roman" w:cs="Times New Roman"/>
                  <w:color w:val="000000"/>
                  <w:rPrChange w:id="1458" w:author="P Pavazhaviji" w:date="2026-04-27T19:20:00Z" w16du:dateUtc="2026-04-27T13:50:00Z">
                    <w:rPr>
                      <w:rFonts w:ascii="Times New Roman" w:hAnsi="Times New Roman" w:cs="Times New Roman"/>
                      <w:color w:val="000000"/>
                      <w:sz w:val="24"/>
                      <w:szCs w:val="24"/>
                    </w:rPr>
                  </w:rPrChange>
                </w:rPr>
                <w:t>3.50</w:t>
              </w:r>
            </w:ins>
          </w:p>
        </w:tc>
        <w:tc>
          <w:tcPr>
            <w:tcW w:w="0" w:type="auto"/>
            <w:hideMark/>
          </w:tcPr>
          <w:p w14:paraId="6D39C630" w14:textId="77777777" w:rsidR="000F7205" w:rsidRPr="00751770" w:rsidRDefault="000F7205" w:rsidP="000D7C14">
            <w:pPr>
              <w:jc w:val="right"/>
              <w:rPr>
                <w:ins w:id="1459" w:author="P Pavazhaviji" w:date="2026-04-27T19:18:00Z" w16du:dateUtc="2026-04-27T13:48:00Z"/>
                <w:rFonts w:ascii="Times New Roman" w:hAnsi="Times New Roman" w:cs="Times New Roman"/>
                <w:color w:val="000000"/>
                <w:rPrChange w:id="1460" w:author="P Pavazhaviji" w:date="2026-04-27T19:20:00Z" w16du:dateUtc="2026-04-27T13:50:00Z">
                  <w:rPr>
                    <w:ins w:id="1461" w:author="P Pavazhaviji" w:date="2026-04-27T19:18:00Z" w16du:dateUtc="2026-04-27T13:48:00Z"/>
                    <w:rFonts w:ascii="Times New Roman" w:hAnsi="Times New Roman" w:cs="Times New Roman"/>
                    <w:color w:val="000000"/>
                    <w:sz w:val="24"/>
                    <w:szCs w:val="24"/>
                  </w:rPr>
                </w:rPrChange>
              </w:rPr>
            </w:pPr>
            <w:ins w:id="1462" w:author="P Pavazhaviji" w:date="2026-04-27T19:18:00Z" w16du:dateUtc="2026-04-27T13:48:00Z">
              <w:r w:rsidRPr="00751770">
                <w:rPr>
                  <w:rFonts w:ascii="Times New Roman" w:hAnsi="Times New Roman" w:cs="Times New Roman"/>
                  <w:color w:val="000000"/>
                  <w:rPrChange w:id="1463" w:author="P Pavazhaviji" w:date="2026-04-27T19:20:00Z" w16du:dateUtc="2026-04-27T13:50:00Z">
                    <w:rPr>
                      <w:rFonts w:ascii="Times New Roman" w:hAnsi="Times New Roman" w:cs="Times New Roman"/>
                      <w:color w:val="000000"/>
                      <w:sz w:val="24"/>
                      <w:szCs w:val="24"/>
                    </w:rPr>
                  </w:rPrChange>
                </w:rPr>
                <w:t>0.1201</w:t>
              </w:r>
            </w:ins>
          </w:p>
        </w:tc>
        <w:tc>
          <w:tcPr>
            <w:tcW w:w="0" w:type="auto"/>
            <w:hideMark/>
          </w:tcPr>
          <w:p w14:paraId="5C7503FD" w14:textId="77777777" w:rsidR="000F7205" w:rsidRPr="00751770" w:rsidRDefault="000F7205" w:rsidP="000D7C14">
            <w:pPr>
              <w:jc w:val="right"/>
              <w:rPr>
                <w:ins w:id="1464" w:author="P Pavazhaviji" w:date="2026-04-27T19:18:00Z" w16du:dateUtc="2026-04-27T13:48:00Z"/>
                <w:rFonts w:ascii="Times New Roman" w:hAnsi="Times New Roman" w:cs="Times New Roman"/>
                <w:color w:val="000000"/>
                <w:rPrChange w:id="1465" w:author="P Pavazhaviji" w:date="2026-04-27T19:20:00Z" w16du:dateUtc="2026-04-27T13:50:00Z">
                  <w:rPr>
                    <w:ins w:id="1466" w:author="P Pavazhaviji" w:date="2026-04-27T19:18:00Z" w16du:dateUtc="2026-04-27T13:48:00Z"/>
                    <w:rFonts w:ascii="Times New Roman" w:hAnsi="Times New Roman" w:cs="Times New Roman"/>
                    <w:color w:val="000000"/>
                    <w:sz w:val="24"/>
                    <w:szCs w:val="24"/>
                  </w:rPr>
                </w:rPrChange>
              </w:rPr>
            </w:pPr>
          </w:p>
        </w:tc>
      </w:tr>
      <w:tr w:rsidR="000F7205" w:rsidRPr="00751770" w14:paraId="7A0C37EB" w14:textId="77777777" w:rsidTr="000D7C14">
        <w:trPr>
          <w:ins w:id="1467" w:author="P Pavazhaviji" w:date="2026-04-27T19:18:00Z"/>
        </w:trPr>
        <w:tc>
          <w:tcPr>
            <w:tcW w:w="0" w:type="auto"/>
            <w:hideMark/>
          </w:tcPr>
          <w:p w14:paraId="420996BA" w14:textId="77777777" w:rsidR="000F7205" w:rsidRPr="00751770" w:rsidRDefault="000F7205" w:rsidP="000D7C14">
            <w:pPr>
              <w:rPr>
                <w:ins w:id="1468" w:author="P Pavazhaviji" w:date="2026-04-27T19:18:00Z" w16du:dateUtc="2026-04-27T13:48:00Z"/>
                <w:rFonts w:ascii="Times New Roman" w:hAnsi="Times New Roman" w:cs="Times New Roman"/>
                <w:color w:val="000000"/>
                <w:rPrChange w:id="1469" w:author="P Pavazhaviji" w:date="2026-04-27T19:20:00Z" w16du:dateUtc="2026-04-27T13:50:00Z">
                  <w:rPr>
                    <w:ins w:id="1470" w:author="P Pavazhaviji" w:date="2026-04-27T19:18:00Z" w16du:dateUtc="2026-04-27T13:48:00Z"/>
                    <w:rFonts w:ascii="Times New Roman" w:hAnsi="Times New Roman" w:cs="Times New Roman"/>
                    <w:color w:val="000000"/>
                    <w:sz w:val="24"/>
                    <w:szCs w:val="24"/>
                  </w:rPr>
                </w:rPrChange>
              </w:rPr>
            </w:pPr>
            <w:ins w:id="1471" w:author="P Pavazhaviji" w:date="2026-04-27T19:18:00Z" w16du:dateUtc="2026-04-27T13:48:00Z">
              <w:r w:rsidRPr="00751770">
                <w:rPr>
                  <w:rFonts w:ascii="Times New Roman" w:hAnsi="Times New Roman" w:cs="Times New Roman"/>
                  <w:color w:val="000000"/>
                  <w:rPrChange w:id="1472" w:author="P Pavazhaviji" w:date="2026-04-27T19:20:00Z" w16du:dateUtc="2026-04-27T13:50:00Z">
                    <w:rPr>
                      <w:rFonts w:ascii="Times New Roman" w:hAnsi="Times New Roman" w:cs="Times New Roman"/>
                      <w:color w:val="000000"/>
                      <w:sz w:val="24"/>
                      <w:szCs w:val="24"/>
                    </w:rPr>
                  </w:rPrChange>
                </w:rPr>
                <w:t>AB</w:t>
              </w:r>
            </w:ins>
          </w:p>
        </w:tc>
        <w:tc>
          <w:tcPr>
            <w:tcW w:w="0" w:type="auto"/>
            <w:hideMark/>
          </w:tcPr>
          <w:p w14:paraId="04E832C5" w14:textId="77777777" w:rsidR="000F7205" w:rsidRPr="00751770" w:rsidRDefault="000F7205" w:rsidP="000D7C14">
            <w:pPr>
              <w:jc w:val="right"/>
              <w:rPr>
                <w:ins w:id="1473" w:author="P Pavazhaviji" w:date="2026-04-27T19:18:00Z" w16du:dateUtc="2026-04-27T13:48:00Z"/>
                <w:rFonts w:ascii="Times New Roman" w:hAnsi="Times New Roman" w:cs="Times New Roman"/>
                <w:color w:val="000000"/>
                <w:rPrChange w:id="1474" w:author="P Pavazhaviji" w:date="2026-04-27T19:20:00Z" w16du:dateUtc="2026-04-27T13:50:00Z">
                  <w:rPr>
                    <w:ins w:id="1475" w:author="P Pavazhaviji" w:date="2026-04-27T19:18:00Z" w16du:dateUtc="2026-04-27T13:48:00Z"/>
                    <w:rFonts w:ascii="Times New Roman" w:hAnsi="Times New Roman" w:cs="Times New Roman"/>
                    <w:color w:val="000000"/>
                    <w:sz w:val="24"/>
                    <w:szCs w:val="24"/>
                  </w:rPr>
                </w:rPrChange>
              </w:rPr>
            </w:pPr>
            <w:ins w:id="1476" w:author="P Pavazhaviji" w:date="2026-04-27T19:18:00Z" w16du:dateUtc="2026-04-27T13:48:00Z">
              <w:r w:rsidRPr="00751770">
                <w:rPr>
                  <w:rFonts w:ascii="Times New Roman" w:hAnsi="Times New Roman" w:cs="Times New Roman"/>
                  <w:color w:val="000000"/>
                  <w:rPrChange w:id="1477" w:author="P Pavazhaviji" w:date="2026-04-27T19:20:00Z" w16du:dateUtc="2026-04-27T13:50:00Z">
                    <w:rPr>
                      <w:rFonts w:ascii="Times New Roman" w:hAnsi="Times New Roman" w:cs="Times New Roman"/>
                      <w:color w:val="000000"/>
                      <w:sz w:val="24"/>
                      <w:szCs w:val="24"/>
                    </w:rPr>
                  </w:rPrChange>
                </w:rPr>
                <w:t>872.26</w:t>
              </w:r>
            </w:ins>
          </w:p>
        </w:tc>
        <w:tc>
          <w:tcPr>
            <w:tcW w:w="0" w:type="auto"/>
            <w:hideMark/>
          </w:tcPr>
          <w:p w14:paraId="5AF050D5" w14:textId="77777777" w:rsidR="000F7205" w:rsidRPr="00751770" w:rsidRDefault="000F7205" w:rsidP="000D7C14">
            <w:pPr>
              <w:jc w:val="right"/>
              <w:rPr>
                <w:ins w:id="1478" w:author="P Pavazhaviji" w:date="2026-04-27T19:18:00Z" w16du:dateUtc="2026-04-27T13:48:00Z"/>
                <w:rFonts w:ascii="Times New Roman" w:hAnsi="Times New Roman" w:cs="Times New Roman"/>
                <w:color w:val="000000"/>
                <w:rPrChange w:id="1479" w:author="P Pavazhaviji" w:date="2026-04-27T19:20:00Z" w16du:dateUtc="2026-04-27T13:50:00Z">
                  <w:rPr>
                    <w:ins w:id="1480" w:author="P Pavazhaviji" w:date="2026-04-27T19:18:00Z" w16du:dateUtc="2026-04-27T13:48:00Z"/>
                    <w:rFonts w:ascii="Times New Roman" w:hAnsi="Times New Roman" w:cs="Times New Roman"/>
                    <w:color w:val="000000"/>
                    <w:sz w:val="24"/>
                    <w:szCs w:val="24"/>
                  </w:rPr>
                </w:rPrChange>
              </w:rPr>
            </w:pPr>
            <w:ins w:id="1481" w:author="P Pavazhaviji" w:date="2026-04-27T19:18:00Z" w16du:dateUtc="2026-04-27T13:48:00Z">
              <w:r w:rsidRPr="00751770">
                <w:rPr>
                  <w:rFonts w:ascii="Times New Roman" w:hAnsi="Times New Roman" w:cs="Times New Roman"/>
                  <w:color w:val="000000"/>
                  <w:rPrChange w:id="1482"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5059EE18" w14:textId="77777777" w:rsidR="000F7205" w:rsidRPr="00751770" w:rsidRDefault="000F7205" w:rsidP="000D7C14">
            <w:pPr>
              <w:jc w:val="right"/>
              <w:rPr>
                <w:ins w:id="1483" w:author="P Pavazhaviji" w:date="2026-04-27T19:18:00Z" w16du:dateUtc="2026-04-27T13:48:00Z"/>
                <w:rFonts w:ascii="Times New Roman" w:hAnsi="Times New Roman" w:cs="Times New Roman"/>
                <w:color w:val="000000"/>
                <w:rPrChange w:id="1484" w:author="P Pavazhaviji" w:date="2026-04-27T19:20:00Z" w16du:dateUtc="2026-04-27T13:50:00Z">
                  <w:rPr>
                    <w:ins w:id="1485" w:author="P Pavazhaviji" w:date="2026-04-27T19:18:00Z" w16du:dateUtc="2026-04-27T13:48:00Z"/>
                    <w:rFonts w:ascii="Times New Roman" w:hAnsi="Times New Roman" w:cs="Times New Roman"/>
                    <w:color w:val="000000"/>
                    <w:sz w:val="24"/>
                    <w:szCs w:val="24"/>
                  </w:rPr>
                </w:rPrChange>
              </w:rPr>
            </w:pPr>
            <w:ins w:id="1486" w:author="P Pavazhaviji" w:date="2026-04-27T19:18:00Z" w16du:dateUtc="2026-04-27T13:48:00Z">
              <w:r w:rsidRPr="00751770">
                <w:rPr>
                  <w:rFonts w:ascii="Times New Roman" w:hAnsi="Times New Roman" w:cs="Times New Roman"/>
                  <w:color w:val="000000"/>
                  <w:rPrChange w:id="1487" w:author="P Pavazhaviji" w:date="2026-04-27T19:20:00Z" w16du:dateUtc="2026-04-27T13:50:00Z">
                    <w:rPr>
                      <w:rFonts w:ascii="Times New Roman" w:hAnsi="Times New Roman" w:cs="Times New Roman"/>
                      <w:color w:val="000000"/>
                      <w:sz w:val="24"/>
                      <w:szCs w:val="24"/>
                    </w:rPr>
                  </w:rPrChange>
                </w:rPr>
                <w:t>872.26</w:t>
              </w:r>
            </w:ins>
          </w:p>
        </w:tc>
        <w:tc>
          <w:tcPr>
            <w:tcW w:w="0" w:type="auto"/>
            <w:hideMark/>
          </w:tcPr>
          <w:p w14:paraId="250FEC15" w14:textId="77777777" w:rsidR="000F7205" w:rsidRPr="00751770" w:rsidRDefault="000F7205" w:rsidP="000D7C14">
            <w:pPr>
              <w:jc w:val="right"/>
              <w:rPr>
                <w:ins w:id="1488" w:author="P Pavazhaviji" w:date="2026-04-27T19:18:00Z" w16du:dateUtc="2026-04-27T13:48:00Z"/>
                <w:rFonts w:ascii="Times New Roman" w:hAnsi="Times New Roman" w:cs="Times New Roman"/>
                <w:color w:val="000000"/>
                <w:rPrChange w:id="1489" w:author="P Pavazhaviji" w:date="2026-04-27T19:20:00Z" w16du:dateUtc="2026-04-27T13:50:00Z">
                  <w:rPr>
                    <w:ins w:id="1490" w:author="P Pavazhaviji" w:date="2026-04-27T19:18:00Z" w16du:dateUtc="2026-04-27T13:48:00Z"/>
                    <w:rFonts w:ascii="Times New Roman" w:hAnsi="Times New Roman" w:cs="Times New Roman"/>
                    <w:color w:val="000000"/>
                    <w:sz w:val="24"/>
                    <w:szCs w:val="24"/>
                  </w:rPr>
                </w:rPrChange>
              </w:rPr>
            </w:pPr>
            <w:ins w:id="1491" w:author="P Pavazhaviji" w:date="2026-04-27T19:18:00Z" w16du:dateUtc="2026-04-27T13:48:00Z">
              <w:r w:rsidRPr="00751770">
                <w:rPr>
                  <w:rFonts w:ascii="Times New Roman" w:hAnsi="Times New Roman" w:cs="Times New Roman"/>
                  <w:color w:val="000000"/>
                  <w:rPrChange w:id="1492" w:author="P Pavazhaviji" w:date="2026-04-27T19:20:00Z" w16du:dateUtc="2026-04-27T13:50:00Z">
                    <w:rPr>
                      <w:rFonts w:ascii="Times New Roman" w:hAnsi="Times New Roman" w:cs="Times New Roman"/>
                      <w:color w:val="000000"/>
                      <w:sz w:val="24"/>
                      <w:szCs w:val="24"/>
                    </w:rPr>
                  </w:rPrChange>
                </w:rPr>
                <w:t>16.07</w:t>
              </w:r>
            </w:ins>
          </w:p>
        </w:tc>
        <w:tc>
          <w:tcPr>
            <w:tcW w:w="0" w:type="auto"/>
            <w:hideMark/>
          </w:tcPr>
          <w:p w14:paraId="6EE0A18A" w14:textId="77777777" w:rsidR="000F7205" w:rsidRPr="00751770" w:rsidRDefault="000F7205" w:rsidP="000D7C14">
            <w:pPr>
              <w:jc w:val="right"/>
              <w:rPr>
                <w:ins w:id="1493" w:author="P Pavazhaviji" w:date="2026-04-27T19:18:00Z" w16du:dateUtc="2026-04-27T13:48:00Z"/>
                <w:rFonts w:ascii="Times New Roman" w:hAnsi="Times New Roman" w:cs="Times New Roman"/>
                <w:color w:val="000000"/>
                <w:rPrChange w:id="1494" w:author="P Pavazhaviji" w:date="2026-04-27T19:20:00Z" w16du:dateUtc="2026-04-27T13:50:00Z">
                  <w:rPr>
                    <w:ins w:id="1495" w:author="P Pavazhaviji" w:date="2026-04-27T19:18:00Z" w16du:dateUtc="2026-04-27T13:48:00Z"/>
                    <w:rFonts w:ascii="Times New Roman" w:hAnsi="Times New Roman" w:cs="Times New Roman"/>
                    <w:color w:val="000000"/>
                    <w:sz w:val="24"/>
                    <w:szCs w:val="24"/>
                  </w:rPr>
                </w:rPrChange>
              </w:rPr>
            </w:pPr>
            <w:ins w:id="1496" w:author="P Pavazhaviji" w:date="2026-04-27T19:18:00Z" w16du:dateUtc="2026-04-27T13:48:00Z">
              <w:r w:rsidRPr="00751770">
                <w:rPr>
                  <w:rFonts w:ascii="Times New Roman" w:hAnsi="Times New Roman" w:cs="Times New Roman"/>
                  <w:color w:val="000000"/>
                  <w:rPrChange w:id="1497" w:author="P Pavazhaviji" w:date="2026-04-27T19:20:00Z" w16du:dateUtc="2026-04-27T13:50:00Z">
                    <w:rPr>
                      <w:rFonts w:ascii="Times New Roman" w:hAnsi="Times New Roman" w:cs="Times New Roman"/>
                      <w:color w:val="000000"/>
                      <w:sz w:val="24"/>
                      <w:szCs w:val="24"/>
                    </w:rPr>
                  </w:rPrChange>
                </w:rPr>
                <w:t>0.0102</w:t>
              </w:r>
            </w:ins>
          </w:p>
        </w:tc>
        <w:tc>
          <w:tcPr>
            <w:tcW w:w="0" w:type="auto"/>
            <w:hideMark/>
          </w:tcPr>
          <w:p w14:paraId="3AA22903" w14:textId="77777777" w:rsidR="000F7205" w:rsidRPr="00751770" w:rsidRDefault="000F7205" w:rsidP="000D7C14">
            <w:pPr>
              <w:jc w:val="right"/>
              <w:rPr>
                <w:ins w:id="1498" w:author="P Pavazhaviji" w:date="2026-04-27T19:18:00Z" w16du:dateUtc="2026-04-27T13:48:00Z"/>
                <w:rFonts w:ascii="Times New Roman" w:hAnsi="Times New Roman" w:cs="Times New Roman"/>
                <w:color w:val="000000"/>
                <w:rPrChange w:id="1499" w:author="P Pavazhaviji" w:date="2026-04-27T19:20:00Z" w16du:dateUtc="2026-04-27T13:50:00Z">
                  <w:rPr>
                    <w:ins w:id="1500" w:author="P Pavazhaviji" w:date="2026-04-27T19:18:00Z" w16du:dateUtc="2026-04-27T13:48:00Z"/>
                    <w:rFonts w:ascii="Times New Roman" w:hAnsi="Times New Roman" w:cs="Times New Roman"/>
                    <w:color w:val="000000"/>
                    <w:sz w:val="24"/>
                    <w:szCs w:val="24"/>
                  </w:rPr>
                </w:rPrChange>
              </w:rPr>
            </w:pPr>
          </w:p>
        </w:tc>
      </w:tr>
      <w:tr w:rsidR="000F7205" w:rsidRPr="00751770" w14:paraId="3AC64B3D" w14:textId="77777777" w:rsidTr="000D7C14">
        <w:trPr>
          <w:ins w:id="1501" w:author="P Pavazhaviji" w:date="2026-04-27T19:18:00Z"/>
        </w:trPr>
        <w:tc>
          <w:tcPr>
            <w:tcW w:w="0" w:type="auto"/>
            <w:hideMark/>
          </w:tcPr>
          <w:p w14:paraId="41CA3EC9" w14:textId="77777777" w:rsidR="000F7205" w:rsidRPr="00751770" w:rsidRDefault="000F7205" w:rsidP="000D7C14">
            <w:pPr>
              <w:rPr>
                <w:ins w:id="1502" w:author="P Pavazhaviji" w:date="2026-04-27T19:18:00Z" w16du:dateUtc="2026-04-27T13:48:00Z"/>
                <w:rFonts w:ascii="Times New Roman" w:hAnsi="Times New Roman" w:cs="Times New Roman"/>
                <w:color w:val="000000"/>
                <w:rPrChange w:id="1503" w:author="P Pavazhaviji" w:date="2026-04-27T19:20:00Z" w16du:dateUtc="2026-04-27T13:50:00Z">
                  <w:rPr>
                    <w:ins w:id="1504" w:author="P Pavazhaviji" w:date="2026-04-27T19:18:00Z" w16du:dateUtc="2026-04-27T13:48:00Z"/>
                    <w:rFonts w:ascii="Times New Roman" w:hAnsi="Times New Roman" w:cs="Times New Roman"/>
                    <w:color w:val="000000"/>
                    <w:sz w:val="24"/>
                    <w:szCs w:val="24"/>
                  </w:rPr>
                </w:rPrChange>
              </w:rPr>
            </w:pPr>
            <w:ins w:id="1505" w:author="P Pavazhaviji" w:date="2026-04-27T19:18:00Z" w16du:dateUtc="2026-04-27T13:48:00Z">
              <w:r w:rsidRPr="00751770">
                <w:rPr>
                  <w:rFonts w:ascii="Times New Roman" w:hAnsi="Times New Roman" w:cs="Times New Roman"/>
                  <w:color w:val="000000"/>
                  <w:rPrChange w:id="1506" w:author="P Pavazhaviji" w:date="2026-04-27T19:20:00Z" w16du:dateUtc="2026-04-27T13:50:00Z">
                    <w:rPr>
                      <w:rFonts w:ascii="Times New Roman" w:hAnsi="Times New Roman" w:cs="Times New Roman"/>
                      <w:color w:val="000000"/>
                      <w:sz w:val="24"/>
                      <w:szCs w:val="24"/>
                    </w:rPr>
                  </w:rPrChange>
                </w:rPr>
                <w:t>AC</w:t>
              </w:r>
            </w:ins>
          </w:p>
        </w:tc>
        <w:tc>
          <w:tcPr>
            <w:tcW w:w="0" w:type="auto"/>
            <w:hideMark/>
          </w:tcPr>
          <w:p w14:paraId="06D78E26" w14:textId="77777777" w:rsidR="000F7205" w:rsidRPr="00751770" w:rsidRDefault="000F7205" w:rsidP="000D7C14">
            <w:pPr>
              <w:jc w:val="right"/>
              <w:rPr>
                <w:ins w:id="1507" w:author="P Pavazhaviji" w:date="2026-04-27T19:18:00Z" w16du:dateUtc="2026-04-27T13:48:00Z"/>
                <w:rFonts w:ascii="Times New Roman" w:hAnsi="Times New Roman" w:cs="Times New Roman"/>
                <w:color w:val="000000"/>
                <w:rPrChange w:id="1508" w:author="P Pavazhaviji" w:date="2026-04-27T19:20:00Z" w16du:dateUtc="2026-04-27T13:50:00Z">
                  <w:rPr>
                    <w:ins w:id="1509" w:author="P Pavazhaviji" w:date="2026-04-27T19:18:00Z" w16du:dateUtc="2026-04-27T13:48:00Z"/>
                    <w:rFonts w:ascii="Times New Roman" w:hAnsi="Times New Roman" w:cs="Times New Roman"/>
                    <w:color w:val="000000"/>
                    <w:sz w:val="24"/>
                    <w:szCs w:val="24"/>
                  </w:rPr>
                </w:rPrChange>
              </w:rPr>
            </w:pPr>
            <w:ins w:id="1510" w:author="P Pavazhaviji" w:date="2026-04-27T19:18:00Z" w16du:dateUtc="2026-04-27T13:48:00Z">
              <w:r w:rsidRPr="00751770">
                <w:rPr>
                  <w:rFonts w:ascii="Times New Roman" w:hAnsi="Times New Roman" w:cs="Times New Roman"/>
                  <w:color w:val="000000"/>
                  <w:rPrChange w:id="1511" w:author="P Pavazhaviji" w:date="2026-04-27T19:20:00Z" w16du:dateUtc="2026-04-27T13:50:00Z">
                    <w:rPr>
                      <w:rFonts w:ascii="Times New Roman" w:hAnsi="Times New Roman" w:cs="Times New Roman"/>
                      <w:color w:val="000000"/>
                      <w:sz w:val="24"/>
                      <w:szCs w:val="24"/>
                    </w:rPr>
                  </w:rPrChange>
                </w:rPr>
                <w:t>150.86</w:t>
              </w:r>
            </w:ins>
          </w:p>
        </w:tc>
        <w:tc>
          <w:tcPr>
            <w:tcW w:w="0" w:type="auto"/>
            <w:hideMark/>
          </w:tcPr>
          <w:p w14:paraId="1674F537" w14:textId="77777777" w:rsidR="000F7205" w:rsidRPr="00751770" w:rsidRDefault="000F7205" w:rsidP="000D7C14">
            <w:pPr>
              <w:jc w:val="right"/>
              <w:rPr>
                <w:ins w:id="1512" w:author="P Pavazhaviji" w:date="2026-04-27T19:18:00Z" w16du:dateUtc="2026-04-27T13:48:00Z"/>
                <w:rFonts w:ascii="Times New Roman" w:hAnsi="Times New Roman" w:cs="Times New Roman"/>
                <w:color w:val="000000"/>
                <w:rPrChange w:id="1513" w:author="P Pavazhaviji" w:date="2026-04-27T19:20:00Z" w16du:dateUtc="2026-04-27T13:50:00Z">
                  <w:rPr>
                    <w:ins w:id="1514" w:author="P Pavazhaviji" w:date="2026-04-27T19:18:00Z" w16du:dateUtc="2026-04-27T13:48:00Z"/>
                    <w:rFonts w:ascii="Times New Roman" w:hAnsi="Times New Roman" w:cs="Times New Roman"/>
                    <w:color w:val="000000"/>
                    <w:sz w:val="24"/>
                    <w:szCs w:val="24"/>
                  </w:rPr>
                </w:rPrChange>
              </w:rPr>
            </w:pPr>
            <w:ins w:id="1515" w:author="P Pavazhaviji" w:date="2026-04-27T19:18:00Z" w16du:dateUtc="2026-04-27T13:48:00Z">
              <w:r w:rsidRPr="00751770">
                <w:rPr>
                  <w:rFonts w:ascii="Times New Roman" w:hAnsi="Times New Roman" w:cs="Times New Roman"/>
                  <w:color w:val="000000"/>
                  <w:rPrChange w:id="1516"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1FEFF54E" w14:textId="77777777" w:rsidR="000F7205" w:rsidRPr="00751770" w:rsidRDefault="000F7205" w:rsidP="000D7C14">
            <w:pPr>
              <w:jc w:val="right"/>
              <w:rPr>
                <w:ins w:id="1517" w:author="P Pavazhaviji" w:date="2026-04-27T19:18:00Z" w16du:dateUtc="2026-04-27T13:48:00Z"/>
                <w:rFonts w:ascii="Times New Roman" w:hAnsi="Times New Roman" w:cs="Times New Roman"/>
                <w:color w:val="000000"/>
                <w:rPrChange w:id="1518" w:author="P Pavazhaviji" w:date="2026-04-27T19:20:00Z" w16du:dateUtc="2026-04-27T13:50:00Z">
                  <w:rPr>
                    <w:ins w:id="1519" w:author="P Pavazhaviji" w:date="2026-04-27T19:18:00Z" w16du:dateUtc="2026-04-27T13:48:00Z"/>
                    <w:rFonts w:ascii="Times New Roman" w:hAnsi="Times New Roman" w:cs="Times New Roman"/>
                    <w:color w:val="000000"/>
                    <w:sz w:val="24"/>
                    <w:szCs w:val="24"/>
                  </w:rPr>
                </w:rPrChange>
              </w:rPr>
            </w:pPr>
            <w:ins w:id="1520" w:author="P Pavazhaviji" w:date="2026-04-27T19:18:00Z" w16du:dateUtc="2026-04-27T13:48:00Z">
              <w:r w:rsidRPr="00751770">
                <w:rPr>
                  <w:rFonts w:ascii="Times New Roman" w:hAnsi="Times New Roman" w:cs="Times New Roman"/>
                  <w:color w:val="000000"/>
                  <w:rPrChange w:id="1521" w:author="P Pavazhaviji" w:date="2026-04-27T19:20:00Z" w16du:dateUtc="2026-04-27T13:50:00Z">
                    <w:rPr>
                      <w:rFonts w:ascii="Times New Roman" w:hAnsi="Times New Roman" w:cs="Times New Roman"/>
                      <w:color w:val="000000"/>
                      <w:sz w:val="24"/>
                      <w:szCs w:val="24"/>
                    </w:rPr>
                  </w:rPrChange>
                </w:rPr>
                <w:t>150.86</w:t>
              </w:r>
            </w:ins>
          </w:p>
        </w:tc>
        <w:tc>
          <w:tcPr>
            <w:tcW w:w="0" w:type="auto"/>
            <w:hideMark/>
          </w:tcPr>
          <w:p w14:paraId="53A27F43" w14:textId="77777777" w:rsidR="000F7205" w:rsidRPr="00751770" w:rsidRDefault="000F7205" w:rsidP="000D7C14">
            <w:pPr>
              <w:jc w:val="right"/>
              <w:rPr>
                <w:ins w:id="1522" w:author="P Pavazhaviji" w:date="2026-04-27T19:18:00Z" w16du:dateUtc="2026-04-27T13:48:00Z"/>
                <w:rFonts w:ascii="Times New Roman" w:hAnsi="Times New Roman" w:cs="Times New Roman"/>
                <w:color w:val="000000"/>
                <w:rPrChange w:id="1523" w:author="P Pavazhaviji" w:date="2026-04-27T19:20:00Z" w16du:dateUtc="2026-04-27T13:50:00Z">
                  <w:rPr>
                    <w:ins w:id="1524" w:author="P Pavazhaviji" w:date="2026-04-27T19:18:00Z" w16du:dateUtc="2026-04-27T13:48:00Z"/>
                    <w:rFonts w:ascii="Times New Roman" w:hAnsi="Times New Roman" w:cs="Times New Roman"/>
                    <w:color w:val="000000"/>
                    <w:sz w:val="24"/>
                    <w:szCs w:val="24"/>
                  </w:rPr>
                </w:rPrChange>
              </w:rPr>
            </w:pPr>
            <w:ins w:id="1525" w:author="P Pavazhaviji" w:date="2026-04-27T19:18:00Z" w16du:dateUtc="2026-04-27T13:48:00Z">
              <w:r w:rsidRPr="00751770">
                <w:rPr>
                  <w:rFonts w:ascii="Times New Roman" w:hAnsi="Times New Roman" w:cs="Times New Roman"/>
                  <w:color w:val="000000"/>
                  <w:rPrChange w:id="1526" w:author="P Pavazhaviji" w:date="2026-04-27T19:20:00Z" w16du:dateUtc="2026-04-27T13:50:00Z">
                    <w:rPr>
                      <w:rFonts w:ascii="Times New Roman" w:hAnsi="Times New Roman" w:cs="Times New Roman"/>
                      <w:color w:val="000000"/>
                      <w:sz w:val="24"/>
                      <w:szCs w:val="24"/>
                    </w:rPr>
                  </w:rPrChange>
                </w:rPr>
                <w:t>2.78</w:t>
              </w:r>
            </w:ins>
          </w:p>
        </w:tc>
        <w:tc>
          <w:tcPr>
            <w:tcW w:w="0" w:type="auto"/>
            <w:hideMark/>
          </w:tcPr>
          <w:p w14:paraId="1BF90396" w14:textId="77777777" w:rsidR="000F7205" w:rsidRPr="00751770" w:rsidRDefault="000F7205" w:rsidP="000D7C14">
            <w:pPr>
              <w:jc w:val="right"/>
              <w:rPr>
                <w:ins w:id="1527" w:author="P Pavazhaviji" w:date="2026-04-27T19:18:00Z" w16du:dateUtc="2026-04-27T13:48:00Z"/>
                <w:rFonts w:ascii="Times New Roman" w:hAnsi="Times New Roman" w:cs="Times New Roman"/>
                <w:color w:val="000000"/>
                <w:rPrChange w:id="1528" w:author="P Pavazhaviji" w:date="2026-04-27T19:20:00Z" w16du:dateUtc="2026-04-27T13:50:00Z">
                  <w:rPr>
                    <w:ins w:id="1529" w:author="P Pavazhaviji" w:date="2026-04-27T19:18:00Z" w16du:dateUtc="2026-04-27T13:48:00Z"/>
                    <w:rFonts w:ascii="Times New Roman" w:hAnsi="Times New Roman" w:cs="Times New Roman"/>
                    <w:color w:val="000000"/>
                    <w:sz w:val="24"/>
                    <w:szCs w:val="24"/>
                  </w:rPr>
                </w:rPrChange>
              </w:rPr>
            </w:pPr>
            <w:ins w:id="1530" w:author="P Pavazhaviji" w:date="2026-04-27T19:18:00Z" w16du:dateUtc="2026-04-27T13:48:00Z">
              <w:r w:rsidRPr="00751770">
                <w:rPr>
                  <w:rFonts w:ascii="Times New Roman" w:hAnsi="Times New Roman" w:cs="Times New Roman"/>
                  <w:color w:val="000000"/>
                  <w:rPrChange w:id="1531" w:author="P Pavazhaviji" w:date="2026-04-27T19:20:00Z" w16du:dateUtc="2026-04-27T13:50:00Z">
                    <w:rPr>
                      <w:rFonts w:ascii="Times New Roman" w:hAnsi="Times New Roman" w:cs="Times New Roman"/>
                      <w:color w:val="000000"/>
                      <w:sz w:val="24"/>
                      <w:szCs w:val="24"/>
                    </w:rPr>
                  </w:rPrChange>
                </w:rPr>
                <w:t>0.1564</w:t>
              </w:r>
            </w:ins>
          </w:p>
        </w:tc>
        <w:tc>
          <w:tcPr>
            <w:tcW w:w="0" w:type="auto"/>
            <w:hideMark/>
          </w:tcPr>
          <w:p w14:paraId="3B0B4797" w14:textId="77777777" w:rsidR="000F7205" w:rsidRPr="00751770" w:rsidRDefault="000F7205" w:rsidP="000D7C14">
            <w:pPr>
              <w:jc w:val="right"/>
              <w:rPr>
                <w:ins w:id="1532" w:author="P Pavazhaviji" w:date="2026-04-27T19:18:00Z" w16du:dateUtc="2026-04-27T13:48:00Z"/>
                <w:rFonts w:ascii="Times New Roman" w:hAnsi="Times New Roman" w:cs="Times New Roman"/>
                <w:color w:val="000000"/>
                <w:rPrChange w:id="1533" w:author="P Pavazhaviji" w:date="2026-04-27T19:20:00Z" w16du:dateUtc="2026-04-27T13:50:00Z">
                  <w:rPr>
                    <w:ins w:id="1534" w:author="P Pavazhaviji" w:date="2026-04-27T19:18:00Z" w16du:dateUtc="2026-04-27T13:48:00Z"/>
                    <w:rFonts w:ascii="Times New Roman" w:hAnsi="Times New Roman" w:cs="Times New Roman"/>
                    <w:color w:val="000000"/>
                    <w:sz w:val="24"/>
                    <w:szCs w:val="24"/>
                  </w:rPr>
                </w:rPrChange>
              </w:rPr>
            </w:pPr>
          </w:p>
        </w:tc>
      </w:tr>
      <w:tr w:rsidR="000F7205" w:rsidRPr="00751770" w14:paraId="0347366A" w14:textId="77777777" w:rsidTr="000D7C14">
        <w:trPr>
          <w:ins w:id="1535" w:author="P Pavazhaviji" w:date="2026-04-27T19:18:00Z"/>
        </w:trPr>
        <w:tc>
          <w:tcPr>
            <w:tcW w:w="0" w:type="auto"/>
            <w:hideMark/>
          </w:tcPr>
          <w:p w14:paraId="644145C4" w14:textId="77777777" w:rsidR="000F7205" w:rsidRPr="00751770" w:rsidRDefault="000F7205" w:rsidP="000D7C14">
            <w:pPr>
              <w:rPr>
                <w:ins w:id="1536" w:author="P Pavazhaviji" w:date="2026-04-27T19:18:00Z" w16du:dateUtc="2026-04-27T13:48:00Z"/>
                <w:rFonts w:ascii="Times New Roman" w:hAnsi="Times New Roman" w:cs="Times New Roman"/>
                <w:color w:val="000000"/>
                <w:rPrChange w:id="1537" w:author="P Pavazhaviji" w:date="2026-04-27T19:20:00Z" w16du:dateUtc="2026-04-27T13:50:00Z">
                  <w:rPr>
                    <w:ins w:id="1538" w:author="P Pavazhaviji" w:date="2026-04-27T19:18:00Z" w16du:dateUtc="2026-04-27T13:48:00Z"/>
                    <w:rFonts w:ascii="Times New Roman" w:hAnsi="Times New Roman" w:cs="Times New Roman"/>
                    <w:color w:val="000000"/>
                    <w:sz w:val="24"/>
                    <w:szCs w:val="24"/>
                  </w:rPr>
                </w:rPrChange>
              </w:rPr>
            </w:pPr>
            <w:ins w:id="1539" w:author="P Pavazhaviji" w:date="2026-04-27T19:18:00Z" w16du:dateUtc="2026-04-27T13:48:00Z">
              <w:r w:rsidRPr="00751770">
                <w:rPr>
                  <w:rFonts w:ascii="Times New Roman" w:hAnsi="Times New Roman" w:cs="Times New Roman"/>
                  <w:color w:val="000000"/>
                  <w:rPrChange w:id="1540" w:author="P Pavazhaviji" w:date="2026-04-27T19:20:00Z" w16du:dateUtc="2026-04-27T13:50:00Z">
                    <w:rPr>
                      <w:rFonts w:ascii="Times New Roman" w:hAnsi="Times New Roman" w:cs="Times New Roman"/>
                      <w:color w:val="000000"/>
                      <w:sz w:val="24"/>
                      <w:szCs w:val="24"/>
                    </w:rPr>
                  </w:rPrChange>
                </w:rPr>
                <w:t>BC</w:t>
              </w:r>
            </w:ins>
          </w:p>
        </w:tc>
        <w:tc>
          <w:tcPr>
            <w:tcW w:w="0" w:type="auto"/>
            <w:hideMark/>
          </w:tcPr>
          <w:p w14:paraId="371E4B8B" w14:textId="77777777" w:rsidR="000F7205" w:rsidRPr="00751770" w:rsidRDefault="000F7205" w:rsidP="000D7C14">
            <w:pPr>
              <w:jc w:val="right"/>
              <w:rPr>
                <w:ins w:id="1541" w:author="P Pavazhaviji" w:date="2026-04-27T19:18:00Z" w16du:dateUtc="2026-04-27T13:48:00Z"/>
                <w:rFonts w:ascii="Times New Roman" w:hAnsi="Times New Roman" w:cs="Times New Roman"/>
                <w:color w:val="000000"/>
                <w:rPrChange w:id="1542" w:author="P Pavazhaviji" w:date="2026-04-27T19:20:00Z" w16du:dateUtc="2026-04-27T13:50:00Z">
                  <w:rPr>
                    <w:ins w:id="1543" w:author="P Pavazhaviji" w:date="2026-04-27T19:18:00Z" w16du:dateUtc="2026-04-27T13:48:00Z"/>
                    <w:rFonts w:ascii="Times New Roman" w:hAnsi="Times New Roman" w:cs="Times New Roman"/>
                    <w:color w:val="000000"/>
                    <w:sz w:val="24"/>
                    <w:szCs w:val="24"/>
                  </w:rPr>
                </w:rPrChange>
              </w:rPr>
            </w:pPr>
            <w:ins w:id="1544" w:author="P Pavazhaviji" w:date="2026-04-27T19:18:00Z" w16du:dateUtc="2026-04-27T13:48:00Z">
              <w:r w:rsidRPr="00751770">
                <w:rPr>
                  <w:rFonts w:ascii="Times New Roman" w:hAnsi="Times New Roman" w:cs="Times New Roman"/>
                  <w:color w:val="000000"/>
                  <w:rPrChange w:id="1545" w:author="P Pavazhaviji" w:date="2026-04-27T19:20:00Z" w16du:dateUtc="2026-04-27T13:50:00Z">
                    <w:rPr>
                      <w:rFonts w:ascii="Times New Roman" w:hAnsi="Times New Roman" w:cs="Times New Roman"/>
                      <w:color w:val="000000"/>
                      <w:sz w:val="24"/>
                      <w:szCs w:val="24"/>
                    </w:rPr>
                  </w:rPrChange>
                </w:rPr>
                <w:t>195.44</w:t>
              </w:r>
            </w:ins>
          </w:p>
        </w:tc>
        <w:tc>
          <w:tcPr>
            <w:tcW w:w="0" w:type="auto"/>
            <w:hideMark/>
          </w:tcPr>
          <w:p w14:paraId="2044D715" w14:textId="77777777" w:rsidR="000F7205" w:rsidRPr="00751770" w:rsidRDefault="000F7205" w:rsidP="000D7C14">
            <w:pPr>
              <w:jc w:val="right"/>
              <w:rPr>
                <w:ins w:id="1546" w:author="P Pavazhaviji" w:date="2026-04-27T19:18:00Z" w16du:dateUtc="2026-04-27T13:48:00Z"/>
                <w:rFonts w:ascii="Times New Roman" w:hAnsi="Times New Roman" w:cs="Times New Roman"/>
                <w:color w:val="000000"/>
                <w:rPrChange w:id="1547" w:author="P Pavazhaviji" w:date="2026-04-27T19:20:00Z" w16du:dateUtc="2026-04-27T13:50:00Z">
                  <w:rPr>
                    <w:ins w:id="1548" w:author="P Pavazhaviji" w:date="2026-04-27T19:18:00Z" w16du:dateUtc="2026-04-27T13:48:00Z"/>
                    <w:rFonts w:ascii="Times New Roman" w:hAnsi="Times New Roman" w:cs="Times New Roman"/>
                    <w:color w:val="000000"/>
                    <w:sz w:val="24"/>
                    <w:szCs w:val="24"/>
                  </w:rPr>
                </w:rPrChange>
              </w:rPr>
            </w:pPr>
            <w:ins w:id="1549" w:author="P Pavazhaviji" w:date="2026-04-27T19:18:00Z" w16du:dateUtc="2026-04-27T13:48:00Z">
              <w:r w:rsidRPr="00751770">
                <w:rPr>
                  <w:rFonts w:ascii="Times New Roman" w:hAnsi="Times New Roman" w:cs="Times New Roman"/>
                  <w:color w:val="000000"/>
                  <w:rPrChange w:id="1550"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0BFC1454" w14:textId="77777777" w:rsidR="000F7205" w:rsidRPr="00751770" w:rsidRDefault="000F7205" w:rsidP="000D7C14">
            <w:pPr>
              <w:jc w:val="right"/>
              <w:rPr>
                <w:ins w:id="1551" w:author="P Pavazhaviji" w:date="2026-04-27T19:18:00Z" w16du:dateUtc="2026-04-27T13:48:00Z"/>
                <w:rFonts w:ascii="Times New Roman" w:hAnsi="Times New Roman" w:cs="Times New Roman"/>
                <w:color w:val="000000"/>
                <w:rPrChange w:id="1552" w:author="P Pavazhaviji" w:date="2026-04-27T19:20:00Z" w16du:dateUtc="2026-04-27T13:50:00Z">
                  <w:rPr>
                    <w:ins w:id="1553" w:author="P Pavazhaviji" w:date="2026-04-27T19:18:00Z" w16du:dateUtc="2026-04-27T13:48:00Z"/>
                    <w:rFonts w:ascii="Times New Roman" w:hAnsi="Times New Roman" w:cs="Times New Roman"/>
                    <w:color w:val="000000"/>
                    <w:sz w:val="24"/>
                    <w:szCs w:val="24"/>
                  </w:rPr>
                </w:rPrChange>
              </w:rPr>
            </w:pPr>
            <w:ins w:id="1554" w:author="P Pavazhaviji" w:date="2026-04-27T19:18:00Z" w16du:dateUtc="2026-04-27T13:48:00Z">
              <w:r w:rsidRPr="00751770">
                <w:rPr>
                  <w:rFonts w:ascii="Times New Roman" w:hAnsi="Times New Roman" w:cs="Times New Roman"/>
                  <w:color w:val="000000"/>
                  <w:rPrChange w:id="1555" w:author="P Pavazhaviji" w:date="2026-04-27T19:20:00Z" w16du:dateUtc="2026-04-27T13:50:00Z">
                    <w:rPr>
                      <w:rFonts w:ascii="Times New Roman" w:hAnsi="Times New Roman" w:cs="Times New Roman"/>
                      <w:color w:val="000000"/>
                      <w:sz w:val="24"/>
                      <w:szCs w:val="24"/>
                    </w:rPr>
                  </w:rPrChange>
                </w:rPr>
                <w:t>195.44</w:t>
              </w:r>
            </w:ins>
          </w:p>
        </w:tc>
        <w:tc>
          <w:tcPr>
            <w:tcW w:w="0" w:type="auto"/>
            <w:hideMark/>
          </w:tcPr>
          <w:p w14:paraId="60A489DE" w14:textId="77777777" w:rsidR="000F7205" w:rsidRPr="00751770" w:rsidRDefault="000F7205" w:rsidP="000D7C14">
            <w:pPr>
              <w:jc w:val="right"/>
              <w:rPr>
                <w:ins w:id="1556" w:author="P Pavazhaviji" w:date="2026-04-27T19:18:00Z" w16du:dateUtc="2026-04-27T13:48:00Z"/>
                <w:rFonts w:ascii="Times New Roman" w:hAnsi="Times New Roman" w:cs="Times New Roman"/>
                <w:color w:val="000000"/>
                <w:rPrChange w:id="1557" w:author="P Pavazhaviji" w:date="2026-04-27T19:20:00Z" w16du:dateUtc="2026-04-27T13:50:00Z">
                  <w:rPr>
                    <w:ins w:id="1558" w:author="P Pavazhaviji" w:date="2026-04-27T19:18:00Z" w16du:dateUtc="2026-04-27T13:48:00Z"/>
                    <w:rFonts w:ascii="Times New Roman" w:hAnsi="Times New Roman" w:cs="Times New Roman"/>
                    <w:color w:val="000000"/>
                    <w:sz w:val="24"/>
                    <w:szCs w:val="24"/>
                  </w:rPr>
                </w:rPrChange>
              </w:rPr>
            </w:pPr>
            <w:ins w:id="1559" w:author="P Pavazhaviji" w:date="2026-04-27T19:18:00Z" w16du:dateUtc="2026-04-27T13:48:00Z">
              <w:r w:rsidRPr="00751770">
                <w:rPr>
                  <w:rFonts w:ascii="Times New Roman" w:hAnsi="Times New Roman" w:cs="Times New Roman"/>
                  <w:color w:val="000000"/>
                  <w:rPrChange w:id="1560" w:author="P Pavazhaviji" w:date="2026-04-27T19:20:00Z" w16du:dateUtc="2026-04-27T13:50:00Z">
                    <w:rPr>
                      <w:rFonts w:ascii="Times New Roman" w:hAnsi="Times New Roman" w:cs="Times New Roman"/>
                      <w:color w:val="000000"/>
                      <w:sz w:val="24"/>
                      <w:szCs w:val="24"/>
                    </w:rPr>
                  </w:rPrChange>
                </w:rPr>
                <w:t>3.60</w:t>
              </w:r>
            </w:ins>
          </w:p>
        </w:tc>
        <w:tc>
          <w:tcPr>
            <w:tcW w:w="0" w:type="auto"/>
            <w:hideMark/>
          </w:tcPr>
          <w:p w14:paraId="234A020F" w14:textId="77777777" w:rsidR="000F7205" w:rsidRPr="00751770" w:rsidRDefault="000F7205" w:rsidP="000D7C14">
            <w:pPr>
              <w:jc w:val="right"/>
              <w:rPr>
                <w:ins w:id="1561" w:author="P Pavazhaviji" w:date="2026-04-27T19:18:00Z" w16du:dateUtc="2026-04-27T13:48:00Z"/>
                <w:rFonts w:ascii="Times New Roman" w:hAnsi="Times New Roman" w:cs="Times New Roman"/>
                <w:color w:val="000000"/>
                <w:rPrChange w:id="1562" w:author="P Pavazhaviji" w:date="2026-04-27T19:20:00Z" w16du:dateUtc="2026-04-27T13:50:00Z">
                  <w:rPr>
                    <w:ins w:id="1563" w:author="P Pavazhaviji" w:date="2026-04-27T19:18:00Z" w16du:dateUtc="2026-04-27T13:48:00Z"/>
                    <w:rFonts w:ascii="Times New Roman" w:hAnsi="Times New Roman" w:cs="Times New Roman"/>
                    <w:color w:val="000000"/>
                    <w:sz w:val="24"/>
                    <w:szCs w:val="24"/>
                  </w:rPr>
                </w:rPrChange>
              </w:rPr>
            </w:pPr>
            <w:ins w:id="1564" w:author="P Pavazhaviji" w:date="2026-04-27T19:18:00Z" w16du:dateUtc="2026-04-27T13:48:00Z">
              <w:r w:rsidRPr="00751770">
                <w:rPr>
                  <w:rFonts w:ascii="Times New Roman" w:hAnsi="Times New Roman" w:cs="Times New Roman"/>
                  <w:color w:val="000000"/>
                  <w:rPrChange w:id="1565" w:author="P Pavazhaviji" w:date="2026-04-27T19:20:00Z" w16du:dateUtc="2026-04-27T13:50:00Z">
                    <w:rPr>
                      <w:rFonts w:ascii="Times New Roman" w:hAnsi="Times New Roman" w:cs="Times New Roman"/>
                      <w:color w:val="000000"/>
                      <w:sz w:val="24"/>
                      <w:szCs w:val="24"/>
                    </w:rPr>
                  </w:rPrChange>
                </w:rPr>
                <w:t>0.1163</w:t>
              </w:r>
            </w:ins>
          </w:p>
        </w:tc>
        <w:tc>
          <w:tcPr>
            <w:tcW w:w="0" w:type="auto"/>
            <w:hideMark/>
          </w:tcPr>
          <w:p w14:paraId="693DCF51" w14:textId="77777777" w:rsidR="000F7205" w:rsidRPr="00751770" w:rsidRDefault="000F7205" w:rsidP="000D7C14">
            <w:pPr>
              <w:jc w:val="right"/>
              <w:rPr>
                <w:ins w:id="1566" w:author="P Pavazhaviji" w:date="2026-04-27T19:18:00Z" w16du:dateUtc="2026-04-27T13:48:00Z"/>
                <w:rFonts w:ascii="Times New Roman" w:hAnsi="Times New Roman" w:cs="Times New Roman"/>
                <w:color w:val="000000"/>
                <w:rPrChange w:id="1567" w:author="P Pavazhaviji" w:date="2026-04-27T19:20:00Z" w16du:dateUtc="2026-04-27T13:50:00Z">
                  <w:rPr>
                    <w:ins w:id="1568" w:author="P Pavazhaviji" w:date="2026-04-27T19:18:00Z" w16du:dateUtc="2026-04-27T13:48:00Z"/>
                    <w:rFonts w:ascii="Times New Roman" w:hAnsi="Times New Roman" w:cs="Times New Roman"/>
                    <w:color w:val="000000"/>
                    <w:sz w:val="24"/>
                    <w:szCs w:val="24"/>
                  </w:rPr>
                </w:rPrChange>
              </w:rPr>
            </w:pPr>
          </w:p>
        </w:tc>
      </w:tr>
      <w:tr w:rsidR="000F7205" w:rsidRPr="00751770" w14:paraId="329156F7" w14:textId="77777777" w:rsidTr="000D7C14">
        <w:trPr>
          <w:ins w:id="1569" w:author="P Pavazhaviji" w:date="2026-04-27T19:18:00Z"/>
        </w:trPr>
        <w:tc>
          <w:tcPr>
            <w:tcW w:w="0" w:type="auto"/>
            <w:hideMark/>
          </w:tcPr>
          <w:p w14:paraId="5DFF27C5" w14:textId="77777777" w:rsidR="000F7205" w:rsidRPr="00751770" w:rsidRDefault="000F7205" w:rsidP="000D7C14">
            <w:pPr>
              <w:rPr>
                <w:ins w:id="1570" w:author="P Pavazhaviji" w:date="2026-04-27T19:18:00Z" w16du:dateUtc="2026-04-27T13:48:00Z"/>
                <w:rFonts w:ascii="Times New Roman" w:hAnsi="Times New Roman" w:cs="Times New Roman"/>
                <w:color w:val="000000"/>
                <w:rPrChange w:id="1571" w:author="P Pavazhaviji" w:date="2026-04-27T19:20:00Z" w16du:dateUtc="2026-04-27T13:50:00Z">
                  <w:rPr>
                    <w:ins w:id="1572" w:author="P Pavazhaviji" w:date="2026-04-27T19:18:00Z" w16du:dateUtc="2026-04-27T13:48:00Z"/>
                    <w:rFonts w:ascii="Times New Roman" w:hAnsi="Times New Roman" w:cs="Times New Roman"/>
                    <w:color w:val="000000"/>
                    <w:sz w:val="24"/>
                    <w:szCs w:val="24"/>
                  </w:rPr>
                </w:rPrChange>
              </w:rPr>
            </w:pPr>
            <w:ins w:id="1573" w:author="P Pavazhaviji" w:date="2026-04-27T19:18:00Z" w16du:dateUtc="2026-04-27T13:48:00Z">
              <w:r w:rsidRPr="00751770">
                <w:rPr>
                  <w:rFonts w:ascii="Times New Roman" w:hAnsi="Times New Roman" w:cs="Times New Roman"/>
                  <w:color w:val="000000"/>
                  <w:rPrChange w:id="1574" w:author="P Pavazhaviji" w:date="2026-04-27T19:20:00Z" w16du:dateUtc="2026-04-27T13:50:00Z">
                    <w:rPr>
                      <w:rFonts w:ascii="Times New Roman" w:hAnsi="Times New Roman" w:cs="Times New Roman"/>
                      <w:color w:val="000000"/>
                      <w:sz w:val="24"/>
                      <w:szCs w:val="24"/>
                    </w:rPr>
                  </w:rPrChange>
                </w:rPr>
                <w:t>A²</w:t>
              </w:r>
            </w:ins>
          </w:p>
        </w:tc>
        <w:tc>
          <w:tcPr>
            <w:tcW w:w="0" w:type="auto"/>
            <w:hideMark/>
          </w:tcPr>
          <w:p w14:paraId="20A5914E" w14:textId="77777777" w:rsidR="000F7205" w:rsidRPr="00751770" w:rsidRDefault="000F7205" w:rsidP="000D7C14">
            <w:pPr>
              <w:jc w:val="right"/>
              <w:rPr>
                <w:ins w:id="1575" w:author="P Pavazhaviji" w:date="2026-04-27T19:18:00Z" w16du:dateUtc="2026-04-27T13:48:00Z"/>
                <w:rFonts w:ascii="Times New Roman" w:hAnsi="Times New Roman" w:cs="Times New Roman"/>
                <w:color w:val="000000"/>
                <w:rPrChange w:id="1576" w:author="P Pavazhaviji" w:date="2026-04-27T19:20:00Z" w16du:dateUtc="2026-04-27T13:50:00Z">
                  <w:rPr>
                    <w:ins w:id="1577" w:author="P Pavazhaviji" w:date="2026-04-27T19:18:00Z" w16du:dateUtc="2026-04-27T13:48:00Z"/>
                    <w:rFonts w:ascii="Times New Roman" w:hAnsi="Times New Roman" w:cs="Times New Roman"/>
                    <w:color w:val="000000"/>
                    <w:sz w:val="24"/>
                    <w:szCs w:val="24"/>
                  </w:rPr>
                </w:rPrChange>
              </w:rPr>
            </w:pPr>
            <w:ins w:id="1578" w:author="P Pavazhaviji" w:date="2026-04-27T19:18:00Z" w16du:dateUtc="2026-04-27T13:48:00Z">
              <w:r w:rsidRPr="00751770">
                <w:rPr>
                  <w:rFonts w:ascii="Times New Roman" w:hAnsi="Times New Roman" w:cs="Times New Roman"/>
                  <w:color w:val="000000"/>
                  <w:rPrChange w:id="1579" w:author="P Pavazhaviji" w:date="2026-04-27T19:20:00Z" w16du:dateUtc="2026-04-27T13:50:00Z">
                    <w:rPr>
                      <w:rFonts w:ascii="Times New Roman" w:hAnsi="Times New Roman" w:cs="Times New Roman"/>
                      <w:color w:val="000000"/>
                      <w:sz w:val="24"/>
                      <w:szCs w:val="24"/>
                    </w:rPr>
                  </w:rPrChange>
                </w:rPr>
                <w:t>180.92</w:t>
              </w:r>
            </w:ins>
          </w:p>
        </w:tc>
        <w:tc>
          <w:tcPr>
            <w:tcW w:w="0" w:type="auto"/>
            <w:hideMark/>
          </w:tcPr>
          <w:p w14:paraId="0AC41490" w14:textId="77777777" w:rsidR="000F7205" w:rsidRPr="00751770" w:rsidRDefault="000F7205" w:rsidP="000D7C14">
            <w:pPr>
              <w:jc w:val="right"/>
              <w:rPr>
                <w:ins w:id="1580" w:author="P Pavazhaviji" w:date="2026-04-27T19:18:00Z" w16du:dateUtc="2026-04-27T13:48:00Z"/>
                <w:rFonts w:ascii="Times New Roman" w:hAnsi="Times New Roman" w:cs="Times New Roman"/>
                <w:color w:val="000000"/>
                <w:rPrChange w:id="1581" w:author="P Pavazhaviji" w:date="2026-04-27T19:20:00Z" w16du:dateUtc="2026-04-27T13:50:00Z">
                  <w:rPr>
                    <w:ins w:id="1582" w:author="P Pavazhaviji" w:date="2026-04-27T19:18:00Z" w16du:dateUtc="2026-04-27T13:48:00Z"/>
                    <w:rFonts w:ascii="Times New Roman" w:hAnsi="Times New Roman" w:cs="Times New Roman"/>
                    <w:color w:val="000000"/>
                    <w:sz w:val="24"/>
                    <w:szCs w:val="24"/>
                  </w:rPr>
                </w:rPrChange>
              </w:rPr>
            </w:pPr>
            <w:ins w:id="1583" w:author="P Pavazhaviji" w:date="2026-04-27T19:18:00Z" w16du:dateUtc="2026-04-27T13:48:00Z">
              <w:r w:rsidRPr="00751770">
                <w:rPr>
                  <w:rFonts w:ascii="Times New Roman" w:hAnsi="Times New Roman" w:cs="Times New Roman"/>
                  <w:color w:val="000000"/>
                  <w:rPrChange w:id="1584"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1F5586C5" w14:textId="77777777" w:rsidR="000F7205" w:rsidRPr="00751770" w:rsidRDefault="000F7205" w:rsidP="000D7C14">
            <w:pPr>
              <w:jc w:val="right"/>
              <w:rPr>
                <w:ins w:id="1585" w:author="P Pavazhaviji" w:date="2026-04-27T19:18:00Z" w16du:dateUtc="2026-04-27T13:48:00Z"/>
                <w:rFonts w:ascii="Times New Roman" w:hAnsi="Times New Roman" w:cs="Times New Roman"/>
                <w:color w:val="000000"/>
                <w:rPrChange w:id="1586" w:author="P Pavazhaviji" w:date="2026-04-27T19:20:00Z" w16du:dateUtc="2026-04-27T13:50:00Z">
                  <w:rPr>
                    <w:ins w:id="1587" w:author="P Pavazhaviji" w:date="2026-04-27T19:18:00Z" w16du:dateUtc="2026-04-27T13:48:00Z"/>
                    <w:rFonts w:ascii="Times New Roman" w:hAnsi="Times New Roman" w:cs="Times New Roman"/>
                    <w:color w:val="000000"/>
                    <w:sz w:val="24"/>
                    <w:szCs w:val="24"/>
                  </w:rPr>
                </w:rPrChange>
              </w:rPr>
            </w:pPr>
            <w:ins w:id="1588" w:author="P Pavazhaviji" w:date="2026-04-27T19:18:00Z" w16du:dateUtc="2026-04-27T13:48:00Z">
              <w:r w:rsidRPr="00751770">
                <w:rPr>
                  <w:rFonts w:ascii="Times New Roman" w:hAnsi="Times New Roman" w:cs="Times New Roman"/>
                  <w:color w:val="000000"/>
                  <w:rPrChange w:id="1589" w:author="P Pavazhaviji" w:date="2026-04-27T19:20:00Z" w16du:dateUtc="2026-04-27T13:50:00Z">
                    <w:rPr>
                      <w:rFonts w:ascii="Times New Roman" w:hAnsi="Times New Roman" w:cs="Times New Roman"/>
                      <w:color w:val="000000"/>
                      <w:sz w:val="24"/>
                      <w:szCs w:val="24"/>
                    </w:rPr>
                  </w:rPrChange>
                </w:rPr>
                <w:t>180.92</w:t>
              </w:r>
            </w:ins>
          </w:p>
        </w:tc>
        <w:tc>
          <w:tcPr>
            <w:tcW w:w="0" w:type="auto"/>
            <w:hideMark/>
          </w:tcPr>
          <w:p w14:paraId="2F1FFEB9" w14:textId="77777777" w:rsidR="000F7205" w:rsidRPr="00751770" w:rsidRDefault="000F7205" w:rsidP="000D7C14">
            <w:pPr>
              <w:jc w:val="right"/>
              <w:rPr>
                <w:ins w:id="1590" w:author="P Pavazhaviji" w:date="2026-04-27T19:18:00Z" w16du:dateUtc="2026-04-27T13:48:00Z"/>
                <w:rFonts w:ascii="Times New Roman" w:hAnsi="Times New Roman" w:cs="Times New Roman"/>
                <w:color w:val="000000"/>
                <w:rPrChange w:id="1591" w:author="P Pavazhaviji" w:date="2026-04-27T19:20:00Z" w16du:dateUtc="2026-04-27T13:50:00Z">
                  <w:rPr>
                    <w:ins w:id="1592" w:author="P Pavazhaviji" w:date="2026-04-27T19:18:00Z" w16du:dateUtc="2026-04-27T13:48:00Z"/>
                    <w:rFonts w:ascii="Times New Roman" w:hAnsi="Times New Roman" w:cs="Times New Roman"/>
                    <w:color w:val="000000"/>
                    <w:sz w:val="24"/>
                    <w:szCs w:val="24"/>
                  </w:rPr>
                </w:rPrChange>
              </w:rPr>
            </w:pPr>
            <w:ins w:id="1593" w:author="P Pavazhaviji" w:date="2026-04-27T19:18:00Z" w16du:dateUtc="2026-04-27T13:48:00Z">
              <w:r w:rsidRPr="00751770">
                <w:rPr>
                  <w:rFonts w:ascii="Times New Roman" w:hAnsi="Times New Roman" w:cs="Times New Roman"/>
                  <w:color w:val="000000"/>
                  <w:rPrChange w:id="1594" w:author="P Pavazhaviji" w:date="2026-04-27T19:20:00Z" w16du:dateUtc="2026-04-27T13:50:00Z">
                    <w:rPr>
                      <w:rFonts w:ascii="Times New Roman" w:hAnsi="Times New Roman" w:cs="Times New Roman"/>
                      <w:color w:val="000000"/>
                      <w:sz w:val="24"/>
                      <w:szCs w:val="24"/>
                    </w:rPr>
                  </w:rPrChange>
                </w:rPr>
                <w:t>3.33</w:t>
              </w:r>
            </w:ins>
          </w:p>
        </w:tc>
        <w:tc>
          <w:tcPr>
            <w:tcW w:w="0" w:type="auto"/>
            <w:hideMark/>
          </w:tcPr>
          <w:p w14:paraId="797BB9CC" w14:textId="77777777" w:rsidR="000F7205" w:rsidRPr="00751770" w:rsidRDefault="000F7205" w:rsidP="000D7C14">
            <w:pPr>
              <w:jc w:val="right"/>
              <w:rPr>
                <w:ins w:id="1595" w:author="P Pavazhaviji" w:date="2026-04-27T19:18:00Z" w16du:dateUtc="2026-04-27T13:48:00Z"/>
                <w:rFonts w:ascii="Times New Roman" w:hAnsi="Times New Roman" w:cs="Times New Roman"/>
                <w:color w:val="000000"/>
                <w:rPrChange w:id="1596" w:author="P Pavazhaviji" w:date="2026-04-27T19:20:00Z" w16du:dateUtc="2026-04-27T13:50:00Z">
                  <w:rPr>
                    <w:ins w:id="1597" w:author="P Pavazhaviji" w:date="2026-04-27T19:18:00Z" w16du:dateUtc="2026-04-27T13:48:00Z"/>
                    <w:rFonts w:ascii="Times New Roman" w:hAnsi="Times New Roman" w:cs="Times New Roman"/>
                    <w:color w:val="000000"/>
                    <w:sz w:val="24"/>
                    <w:szCs w:val="24"/>
                  </w:rPr>
                </w:rPrChange>
              </w:rPr>
            </w:pPr>
            <w:ins w:id="1598" w:author="P Pavazhaviji" w:date="2026-04-27T19:18:00Z" w16du:dateUtc="2026-04-27T13:48:00Z">
              <w:r w:rsidRPr="00751770">
                <w:rPr>
                  <w:rFonts w:ascii="Times New Roman" w:hAnsi="Times New Roman" w:cs="Times New Roman"/>
                  <w:color w:val="000000"/>
                  <w:rPrChange w:id="1599" w:author="P Pavazhaviji" w:date="2026-04-27T19:20:00Z" w16du:dateUtc="2026-04-27T13:50:00Z">
                    <w:rPr>
                      <w:rFonts w:ascii="Times New Roman" w:hAnsi="Times New Roman" w:cs="Times New Roman"/>
                      <w:color w:val="000000"/>
                      <w:sz w:val="24"/>
                      <w:szCs w:val="24"/>
                    </w:rPr>
                  </w:rPrChange>
                </w:rPr>
                <w:t>0.1275</w:t>
              </w:r>
            </w:ins>
          </w:p>
        </w:tc>
        <w:tc>
          <w:tcPr>
            <w:tcW w:w="0" w:type="auto"/>
            <w:hideMark/>
          </w:tcPr>
          <w:p w14:paraId="1A93C8F6" w14:textId="77777777" w:rsidR="000F7205" w:rsidRPr="00751770" w:rsidRDefault="000F7205" w:rsidP="000D7C14">
            <w:pPr>
              <w:jc w:val="right"/>
              <w:rPr>
                <w:ins w:id="1600" w:author="P Pavazhaviji" w:date="2026-04-27T19:18:00Z" w16du:dateUtc="2026-04-27T13:48:00Z"/>
                <w:rFonts w:ascii="Times New Roman" w:hAnsi="Times New Roman" w:cs="Times New Roman"/>
                <w:color w:val="000000"/>
                <w:rPrChange w:id="1601" w:author="P Pavazhaviji" w:date="2026-04-27T19:20:00Z" w16du:dateUtc="2026-04-27T13:50:00Z">
                  <w:rPr>
                    <w:ins w:id="1602" w:author="P Pavazhaviji" w:date="2026-04-27T19:18:00Z" w16du:dateUtc="2026-04-27T13:48:00Z"/>
                    <w:rFonts w:ascii="Times New Roman" w:hAnsi="Times New Roman" w:cs="Times New Roman"/>
                    <w:color w:val="000000"/>
                    <w:sz w:val="24"/>
                    <w:szCs w:val="24"/>
                  </w:rPr>
                </w:rPrChange>
              </w:rPr>
            </w:pPr>
          </w:p>
        </w:tc>
      </w:tr>
      <w:tr w:rsidR="000F7205" w:rsidRPr="00751770" w14:paraId="739AEF32" w14:textId="77777777" w:rsidTr="000D7C14">
        <w:trPr>
          <w:ins w:id="1603" w:author="P Pavazhaviji" w:date="2026-04-27T19:18:00Z"/>
        </w:trPr>
        <w:tc>
          <w:tcPr>
            <w:tcW w:w="0" w:type="auto"/>
            <w:hideMark/>
          </w:tcPr>
          <w:p w14:paraId="0CC21428" w14:textId="77777777" w:rsidR="000F7205" w:rsidRPr="00751770" w:rsidRDefault="000F7205" w:rsidP="000D7C14">
            <w:pPr>
              <w:rPr>
                <w:ins w:id="1604" w:author="P Pavazhaviji" w:date="2026-04-27T19:18:00Z" w16du:dateUtc="2026-04-27T13:48:00Z"/>
                <w:rFonts w:ascii="Times New Roman" w:hAnsi="Times New Roman" w:cs="Times New Roman"/>
                <w:color w:val="000000"/>
                <w:rPrChange w:id="1605" w:author="P Pavazhaviji" w:date="2026-04-27T19:20:00Z" w16du:dateUtc="2026-04-27T13:50:00Z">
                  <w:rPr>
                    <w:ins w:id="1606" w:author="P Pavazhaviji" w:date="2026-04-27T19:18:00Z" w16du:dateUtc="2026-04-27T13:48:00Z"/>
                    <w:rFonts w:ascii="Times New Roman" w:hAnsi="Times New Roman" w:cs="Times New Roman"/>
                    <w:color w:val="000000"/>
                    <w:sz w:val="24"/>
                    <w:szCs w:val="24"/>
                  </w:rPr>
                </w:rPrChange>
              </w:rPr>
            </w:pPr>
            <w:ins w:id="1607" w:author="P Pavazhaviji" w:date="2026-04-27T19:18:00Z" w16du:dateUtc="2026-04-27T13:48:00Z">
              <w:r w:rsidRPr="00751770">
                <w:rPr>
                  <w:rFonts w:ascii="Times New Roman" w:hAnsi="Times New Roman" w:cs="Times New Roman"/>
                  <w:color w:val="000000"/>
                  <w:rPrChange w:id="1608" w:author="P Pavazhaviji" w:date="2026-04-27T19:20:00Z" w16du:dateUtc="2026-04-27T13:50:00Z">
                    <w:rPr>
                      <w:rFonts w:ascii="Times New Roman" w:hAnsi="Times New Roman" w:cs="Times New Roman"/>
                      <w:color w:val="000000"/>
                      <w:sz w:val="24"/>
                      <w:szCs w:val="24"/>
                    </w:rPr>
                  </w:rPrChange>
                </w:rPr>
                <w:t>B²</w:t>
              </w:r>
            </w:ins>
          </w:p>
        </w:tc>
        <w:tc>
          <w:tcPr>
            <w:tcW w:w="0" w:type="auto"/>
            <w:hideMark/>
          </w:tcPr>
          <w:p w14:paraId="0C8BEE85" w14:textId="77777777" w:rsidR="000F7205" w:rsidRPr="00751770" w:rsidRDefault="000F7205" w:rsidP="000D7C14">
            <w:pPr>
              <w:jc w:val="right"/>
              <w:rPr>
                <w:ins w:id="1609" w:author="P Pavazhaviji" w:date="2026-04-27T19:18:00Z" w16du:dateUtc="2026-04-27T13:48:00Z"/>
                <w:rFonts w:ascii="Times New Roman" w:hAnsi="Times New Roman" w:cs="Times New Roman"/>
                <w:color w:val="000000"/>
                <w:rPrChange w:id="1610" w:author="P Pavazhaviji" w:date="2026-04-27T19:20:00Z" w16du:dateUtc="2026-04-27T13:50:00Z">
                  <w:rPr>
                    <w:ins w:id="1611" w:author="P Pavazhaviji" w:date="2026-04-27T19:18:00Z" w16du:dateUtc="2026-04-27T13:48:00Z"/>
                    <w:rFonts w:ascii="Times New Roman" w:hAnsi="Times New Roman" w:cs="Times New Roman"/>
                    <w:color w:val="000000"/>
                    <w:sz w:val="24"/>
                    <w:szCs w:val="24"/>
                  </w:rPr>
                </w:rPrChange>
              </w:rPr>
            </w:pPr>
            <w:ins w:id="1612" w:author="P Pavazhaviji" w:date="2026-04-27T19:18:00Z" w16du:dateUtc="2026-04-27T13:48:00Z">
              <w:r w:rsidRPr="00751770">
                <w:rPr>
                  <w:rFonts w:ascii="Times New Roman" w:hAnsi="Times New Roman" w:cs="Times New Roman"/>
                  <w:color w:val="000000"/>
                  <w:rPrChange w:id="1613" w:author="P Pavazhaviji" w:date="2026-04-27T19:20:00Z" w16du:dateUtc="2026-04-27T13:50:00Z">
                    <w:rPr>
                      <w:rFonts w:ascii="Times New Roman" w:hAnsi="Times New Roman" w:cs="Times New Roman"/>
                      <w:color w:val="000000"/>
                      <w:sz w:val="24"/>
                      <w:szCs w:val="24"/>
                    </w:rPr>
                  </w:rPrChange>
                </w:rPr>
                <w:t>442.68</w:t>
              </w:r>
            </w:ins>
          </w:p>
        </w:tc>
        <w:tc>
          <w:tcPr>
            <w:tcW w:w="0" w:type="auto"/>
            <w:hideMark/>
          </w:tcPr>
          <w:p w14:paraId="6F4A0954" w14:textId="77777777" w:rsidR="000F7205" w:rsidRPr="00751770" w:rsidRDefault="000F7205" w:rsidP="000D7C14">
            <w:pPr>
              <w:jc w:val="right"/>
              <w:rPr>
                <w:ins w:id="1614" w:author="P Pavazhaviji" w:date="2026-04-27T19:18:00Z" w16du:dateUtc="2026-04-27T13:48:00Z"/>
                <w:rFonts w:ascii="Times New Roman" w:hAnsi="Times New Roman" w:cs="Times New Roman"/>
                <w:color w:val="000000"/>
                <w:rPrChange w:id="1615" w:author="P Pavazhaviji" w:date="2026-04-27T19:20:00Z" w16du:dateUtc="2026-04-27T13:50:00Z">
                  <w:rPr>
                    <w:ins w:id="1616" w:author="P Pavazhaviji" w:date="2026-04-27T19:18:00Z" w16du:dateUtc="2026-04-27T13:48:00Z"/>
                    <w:rFonts w:ascii="Times New Roman" w:hAnsi="Times New Roman" w:cs="Times New Roman"/>
                    <w:color w:val="000000"/>
                    <w:sz w:val="24"/>
                    <w:szCs w:val="24"/>
                  </w:rPr>
                </w:rPrChange>
              </w:rPr>
            </w:pPr>
            <w:ins w:id="1617" w:author="P Pavazhaviji" w:date="2026-04-27T19:18:00Z" w16du:dateUtc="2026-04-27T13:48:00Z">
              <w:r w:rsidRPr="00751770">
                <w:rPr>
                  <w:rFonts w:ascii="Times New Roman" w:hAnsi="Times New Roman" w:cs="Times New Roman"/>
                  <w:color w:val="000000"/>
                  <w:rPrChange w:id="1618"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0654D162" w14:textId="77777777" w:rsidR="000F7205" w:rsidRPr="00751770" w:rsidRDefault="000F7205" w:rsidP="000D7C14">
            <w:pPr>
              <w:jc w:val="right"/>
              <w:rPr>
                <w:ins w:id="1619" w:author="P Pavazhaviji" w:date="2026-04-27T19:18:00Z" w16du:dateUtc="2026-04-27T13:48:00Z"/>
                <w:rFonts w:ascii="Times New Roman" w:hAnsi="Times New Roman" w:cs="Times New Roman"/>
                <w:color w:val="000000"/>
                <w:rPrChange w:id="1620" w:author="P Pavazhaviji" w:date="2026-04-27T19:20:00Z" w16du:dateUtc="2026-04-27T13:50:00Z">
                  <w:rPr>
                    <w:ins w:id="1621" w:author="P Pavazhaviji" w:date="2026-04-27T19:18:00Z" w16du:dateUtc="2026-04-27T13:48:00Z"/>
                    <w:rFonts w:ascii="Times New Roman" w:hAnsi="Times New Roman" w:cs="Times New Roman"/>
                    <w:color w:val="000000"/>
                    <w:sz w:val="24"/>
                    <w:szCs w:val="24"/>
                  </w:rPr>
                </w:rPrChange>
              </w:rPr>
            </w:pPr>
            <w:ins w:id="1622" w:author="P Pavazhaviji" w:date="2026-04-27T19:18:00Z" w16du:dateUtc="2026-04-27T13:48:00Z">
              <w:r w:rsidRPr="00751770">
                <w:rPr>
                  <w:rFonts w:ascii="Times New Roman" w:hAnsi="Times New Roman" w:cs="Times New Roman"/>
                  <w:color w:val="000000"/>
                  <w:rPrChange w:id="1623" w:author="P Pavazhaviji" w:date="2026-04-27T19:20:00Z" w16du:dateUtc="2026-04-27T13:50:00Z">
                    <w:rPr>
                      <w:rFonts w:ascii="Times New Roman" w:hAnsi="Times New Roman" w:cs="Times New Roman"/>
                      <w:color w:val="000000"/>
                      <w:sz w:val="24"/>
                      <w:szCs w:val="24"/>
                    </w:rPr>
                  </w:rPrChange>
                </w:rPr>
                <w:t>442.68</w:t>
              </w:r>
            </w:ins>
          </w:p>
        </w:tc>
        <w:tc>
          <w:tcPr>
            <w:tcW w:w="0" w:type="auto"/>
            <w:hideMark/>
          </w:tcPr>
          <w:p w14:paraId="7EF1456F" w14:textId="77777777" w:rsidR="000F7205" w:rsidRPr="00751770" w:rsidRDefault="000F7205" w:rsidP="000D7C14">
            <w:pPr>
              <w:jc w:val="right"/>
              <w:rPr>
                <w:ins w:id="1624" w:author="P Pavazhaviji" w:date="2026-04-27T19:18:00Z" w16du:dateUtc="2026-04-27T13:48:00Z"/>
                <w:rFonts w:ascii="Times New Roman" w:hAnsi="Times New Roman" w:cs="Times New Roman"/>
                <w:color w:val="000000"/>
                <w:rPrChange w:id="1625" w:author="P Pavazhaviji" w:date="2026-04-27T19:20:00Z" w16du:dateUtc="2026-04-27T13:50:00Z">
                  <w:rPr>
                    <w:ins w:id="1626" w:author="P Pavazhaviji" w:date="2026-04-27T19:18:00Z" w16du:dateUtc="2026-04-27T13:48:00Z"/>
                    <w:rFonts w:ascii="Times New Roman" w:hAnsi="Times New Roman" w:cs="Times New Roman"/>
                    <w:color w:val="000000"/>
                    <w:sz w:val="24"/>
                    <w:szCs w:val="24"/>
                  </w:rPr>
                </w:rPrChange>
              </w:rPr>
            </w:pPr>
            <w:ins w:id="1627" w:author="P Pavazhaviji" w:date="2026-04-27T19:18:00Z" w16du:dateUtc="2026-04-27T13:48:00Z">
              <w:r w:rsidRPr="00751770">
                <w:rPr>
                  <w:rFonts w:ascii="Times New Roman" w:hAnsi="Times New Roman" w:cs="Times New Roman"/>
                  <w:color w:val="000000"/>
                  <w:rPrChange w:id="1628" w:author="P Pavazhaviji" w:date="2026-04-27T19:20:00Z" w16du:dateUtc="2026-04-27T13:50:00Z">
                    <w:rPr>
                      <w:rFonts w:ascii="Times New Roman" w:hAnsi="Times New Roman" w:cs="Times New Roman"/>
                      <w:color w:val="000000"/>
                      <w:sz w:val="24"/>
                      <w:szCs w:val="24"/>
                    </w:rPr>
                  </w:rPrChange>
                </w:rPr>
                <w:t>8.15</w:t>
              </w:r>
            </w:ins>
          </w:p>
        </w:tc>
        <w:tc>
          <w:tcPr>
            <w:tcW w:w="0" w:type="auto"/>
            <w:hideMark/>
          </w:tcPr>
          <w:p w14:paraId="0901B34E" w14:textId="77777777" w:rsidR="000F7205" w:rsidRPr="00751770" w:rsidRDefault="000F7205" w:rsidP="000D7C14">
            <w:pPr>
              <w:jc w:val="right"/>
              <w:rPr>
                <w:ins w:id="1629" w:author="P Pavazhaviji" w:date="2026-04-27T19:18:00Z" w16du:dateUtc="2026-04-27T13:48:00Z"/>
                <w:rFonts w:ascii="Times New Roman" w:hAnsi="Times New Roman" w:cs="Times New Roman"/>
                <w:color w:val="000000"/>
                <w:rPrChange w:id="1630" w:author="P Pavazhaviji" w:date="2026-04-27T19:20:00Z" w16du:dateUtc="2026-04-27T13:50:00Z">
                  <w:rPr>
                    <w:ins w:id="1631" w:author="P Pavazhaviji" w:date="2026-04-27T19:18:00Z" w16du:dateUtc="2026-04-27T13:48:00Z"/>
                    <w:rFonts w:ascii="Times New Roman" w:hAnsi="Times New Roman" w:cs="Times New Roman"/>
                    <w:color w:val="000000"/>
                    <w:sz w:val="24"/>
                    <w:szCs w:val="24"/>
                  </w:rPr>
                </w:rPrChange>
              </w:rPr>
            </w:pPr>
            <w:ins w:id="1632" w:author="P Pavazhaviji" w:date="2026-04-27T19:18:00Z" w16du:dateUtc="2026-04-27T13:48:00Z">
              <w:r w:rsidRPr="00751770">
                <w:rPr>
                  <w:rFonts w:ascii="Times New Roman" w:hAnsi="Times New Roman" w:cs="Times New Roman"/>
                  <w:color w:val="000000"/>
                  <w:rPrChange w:id="1633" w:author="P Pavazhaviji" w:date="2026-04-27T19:20:00Z" w16du:dateUtc="2026-04-27T13:50:00Z">
                    <w:rPr>
                      <w:rFonts w:ascii="Times New Roman" w:hAnsi="Times New Roman" w:cs="Times New Roman"/>
                      <w:color w:val="000000"/>
                      <w:sz w:val="24"/>
                      <w:szCs w:val="24"/>
                    </w:rPr>
                  </w:rPrChange>
                </w:rPr>
                <w:t>0.0356</w:t>
              </w:r>
            </w:ins>
          </w:p>
        </w:tc>
        <w:tc>
          <w:tcPr>
            <w:tcW w:w="0" w:type="auto"/>
            <w:hideMark/>
          </w:tcPr>
          <w:p w14:paraId="2148741B" w14:textId="77777777" w:rsidR="000F7205" w:rsidRPr="00751770" w:rsidRDefault="000F7205" w:rsidP="000D7C14">
            <w:pPr>
              <w:jc w:val="right"/>
              <w:rPr>
                <w:ins w:id="1634" w:author="P Pavazhaviji" w:date="2026-04-27T19:18:00Z" w16du:dateUtc="2026-04-27T13:48:00Z"/>
                <w:rFonts w:ascii="Times New Roman" w:hAnsi="Times New Roman" w:cs="Times New Roman"/>
                <w:color w:val="000000"/>
                <w:rPrChange w:id="1635" w:author="P Pavazhaviji" w:date="2026-04-27T19:20:00Z" w16du:dateUtc="2026-04-27T13:50:00Z">
                  <w:rPr>
                    <w:ins w:id="1636" w:author="P Pavazhaviji" w:date="2026-04-27T19:18:00Z" w16du:dateUtc="2026-04-27T13:48:00Z"/>
                    <w:rFonts w:ascii="Times New Roman" w:hAnsi="Times New Roman" w:cs="Times New Roman"/>
                    <w:color w:val="000000"/>
                    <w:sz w:val="24"/>
                    <w:szCs w:val="24"/>
                  </w:rPr>
                </w:rPrChange>
              </w:rPr>
            </w:pPr>
          </w:p>
        </w:tc>
      </w:tr>
      <w:tr w:rsidR="000F7205" w:rsidRPr="00751770" w14:paraId="4A61C758" w14:textId="77777777" w:rsidTr="000D7C14">
        <w:trPr>
          <w:ins w:id="1637" w:author="P Pavazhaviji" w:date="2026-04-27T19:18:00Z"/>
        </w:trPr>
        <w:tc>
          <w:tcPr>
            <w:tcW w:w="0" w:type="auto"/>
            <w:hideMark/>
          </w:tcPr>
          <w:p w14:paraId="19D744A2" w14:textId="77777777" w:rsidR="000F7205" w:rsidRPr="00751770" w:rsidRDefault="000F7205" w:rsidP="000D7C14">
            <w:pPr>
              <w:rPr>
                <w:ins w:id="1638" w:author="P Pavazhaviji" w:date="2026-04-27T19:18:00Z" w16du:dateUtc="2026-04-27T13:48:00Z"/>
                <w:rFonts w:ascii="Times New Roman" w:hAnsi="Times New Roman" w:cs="Times New Roman"/>
                <w:color w:val="000000"/>
                <w:rPrChange w:id="1639" w:author="P Pavazhaviji" w:date="2026-04-27T19:20:00Z" w16du:dateUtc="2026-04-27T13:50:00Z">
                  <w:rPr>
                    <w:ins w:id="1640" w:author="P Pavazhaviji" w:date="2026-04-27T19:18:00Z" w16du:dateUtc="2026-04-27T13:48:00Z"/>
                    <w:rFonts w:ascii="Times New Roman" w:hAnsi="Times New Roman" w:cs="Times New Roman"/>
                    <w:color w:val="000000"/>
                    <w:sz w:val="24"/>
                    <w:szCs w:val="24"/>
                  </w:rPr>
                </w:rPrChange>
              </w:rPr>
            </w:pPr>
            <w:ins w:id="1641" w:author="P Pavazhaviji" w:date="2026-04-27T19:18:00Z" w16du:dateUtc="2026-04-27T13:48:00Z">
              <w:r w:rsidRPr="00751770">
                <w:rPr>
                  <w:rFonts w:ascii="Times New Roman" w:hAnsi="Times New Roman" w:cs="Times New Roman"/>
                  <w:color w:val="000000"/>
                  <w:rPrChange w:id="1642" w:author="P Pavazhaviji" w:date="2026-04-27T19:20:00Z" w16du:dateUtc="2026-04-27T13:50:00Z">
                    <w:rPr>
                      <w:rFonts w:ascii="Times New Roman" w:hAnsi="Times New Roman" w:cs="Times New Roman"/>
                      <w:color w:val="000000"/>
                      <w:sz w:val="24"/>
                      <w:szCs w:val="24"/>
                    </w:rPr>
                  </w:rPrChange>
                </w:rPr>
                <w:t>C²</w:t>
              </w:r>
            </w:ins>
          </w:p>
        </w:tc>
        <w:tc>
          <w:tcPr>
            <w:tcW w:w="0" w:type="auto"/>
            <w:hideMark/>
          </w:tcPr>
          <w:p w14:paraId="7270AAE1" w14:textId="77777777" w:rsidR="000F7205" w:rsidRPr="00751770" w:rsidRDefault="000F7205" w:rsidP="000D7C14">
            <w:pPr>
              <w:jc w:val="right"/>
              <w:rPr>
                <w:ins w:id="1643" w:author="P Pavazhaviji" w:date="2026-04-27T19:18:00Z" w16du:dateUtc="2026-04-27T13:48:00Z"/>
                <w:rFonts w:ascii="Times New Roman" w:hAnsi="Times New Roman" w:cs="Times New Roman"/>
                <w:color w:val="000000"/>
                <w:rPrChange w:id="1644" w:author="P Pavazhaviji" w:date="2026-04-27T19:20:00Z" w16du:dateUtc="2026-04-27T13:50:00Z">
                  <w:rPr>
                    <w:ins w:id="1645" w:author="P Pavazhaviji" w:date="2026-04-27T19:18:00Z" w16du:dateUtc="2026-04-27T13:48:00Z"/>
                    <w:rFonts w:ascii="Times New Roman" w:hAnsi="Times New Roman" w:cs="Times New Roman"/>
                    <w:color w:val="000000"/>
                    <w:sz w:val="24"/>
                    <w:szCs w:val="24"/>
                  </w:rPr>
                </w:rPrChange>
              </w:rPr>
            </w:pPr>
            <w:ins w:id="1646" w:author="P Pavazhaviji" w:date="2026-04-27T19:18:00Z" w16du:dateUtc="2026-04-27T13:48:00Z">
              <w:r w:rsidRPr="00751770">
                <w:rPr>
                  <w:rFonts w:ascii="Times New Roman" w:hAnsi="Times New Roman" w:cs="Times New Roman"/>
                  <w:color w:val="000000"/>
                  <w:rPrChange w:id="1647" w:author="P Pavazhaviji" w:date="2026-04-27T19:20:00Z" w16du:dateUtc="2026-04-27T13:50:00Z">
                    <w:rPr>
                      <w:rFonts w:ascii="Times New Roman" w:hAnsi="Times New Roman" w:cs="Times New Roman"/>
                      <w:color w:val="000000"/>
                      <w:sz w:val="24"/>
                      <w:szCs w:val="24"/>
                    </w:rPr>
                  </w:rPrChange>
                </w:rPr>
                <w:t>961.36</w:t>
              </w:r>
            </w:ins>
          </w:p>
        </w:tc>
        <w:tc>
          <w:tcPr>
            <w:tcW w:w="0" w:type="auto"/>
            <w:hideMark/>
          </w:tcPr>
          <w:p w14:paraId="67586422" w14:textId="77777777" w:rsidR="000F7205" w:rsidRPr="00751770" w:rsidRDefault="000F7205" w:rsidP="000D7C14">
            <w:pPr>
              <w:jc w:val="right"/>
              <w:rPr>
                <w:ins w:id="1648" w:author="P Pavazhaviji" w:date="2026-04-27T19:18:00Z" w16du:dateUtc="2026-04-27T13:48:00Z"/>
                <w:rFonts w:ascii="Times New Roman" w:hAnsi="Times New Roman" w:cs="Times New Roman"/>
                <w:color w:val="000000"/>
                <w:rPrChange w:id="1649" w:author="P Pavazhaviji" w:date="2026-04-27T19:20:00Z" w16du:dateUtc="2026-04-27T13:50:00Z">
                  <w:rPr>
                    <w:ins w:id="1650" w:author="P Pavazhaviji" w:date="2026-04-27T19:18:00Z" w16du:dateUtc="2026-04-27T13:48:00Z"/>
                    <w:rFonts w:ascii="Times New Roman" w:hAnsi="Times New Roman" w:cs="Times New Roman"/>
                    <w:color w:val="000000"/>
                    <w:sz w:val="24"/>
                    <w:szCs w:val="24"/>
                  </w:rPr>
                </w:rPrChange>
              </w:rPr>
            </w:pPr>
            <w:ins w:id="1651" w:author="P Pavazhaviji" w:date="2026-04-27T19:18:00Z" w16du:dateUtc="2026-04-27T13:48:00Z">
              <w:r w:rsidRPr="00751770">
                <w:rPr>
                  <w:rFonts w:ascii="Times New Roman" w:hAnsi="Times New Roman" w:cs="Times New Roman"/>
                  <w:color w:val="000000"/>
                  <w:rPrChange w:id="1652"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450669DB" w14:textId="77777777" w:rsidR="000F7205" w:rsidRPr="00751770" w:rsidRDefault="000F7205" w:rsidP="000D7C14">
            <w:pPr>
              <w:jc w:val="right"/>
              <w:rPr>
                <w:ins w:id="1653" w:author="P Pavazhaviji" w:date="2026-04-27T19:18:00Z" w16du:dateUtc="2026-04-27T13:48:00Z"/>
                <w:rFonts w:ascii="Times New Roman" w:hAnsi="Times New Roman" w:cs="Times New Roman"/>
                <w:color w:val="000000"/>
                <w:rPrChange w:id="1654" w:author="P Pavazhaviji" w:date="2026-04-27T19:20:00Z" w16du:dateUtc="2026-04-27T13:50:00Z">
                  <w:rPr>
                    <w:ins w:id="1655" w:author="P Pavazhaviji" w:date="2026-04-27T19:18:00Z" w16du:dateUtc="2026-04-27T13:48:00Z"/>
                    <w:rFonts w:ascii="Times New Roman" w:hAnsi="Times New Roman" w:cs="Times New Roman"/>
                    <w:color w:val="000000"/>
                    <w:sz w:val="24"/>
                    <w:szCs w:val="24"/>
                  </w:rPr>
                </w:rPrChange>
              </w:rPr>
            </w:pPr>
            <w:ins w:id="1656" w:author="P Pavazhaviji" w:date="2026-04-27T19:18:00Z" w16du:dateUtc="2026-04-27T13:48:00Z">
              <w:r w:rsidRPr="00751770">
                <w:rPr>
                  <w:rFonts w:ascii="Times New Roman" w:hAnsi="Times New Roman" w:cs="Times New Roman"/>
                  <w:color w:val="000000"/>
                  <w:rPrChange w:id="1657" w:author="P Pavazhaviji" w:date="2026-04-27T19:20:00Z" w16du:dateUtc="2026-04-27T13:50:00Z">
                    <w:rPr>
                      <w:rFonts w:ascii="Times New Roman" w:hAnsi="Times New Roman" w:cs="Times New Roman"/>
                      <w:color w:val="000000"/>
                      <w:sz w:val="24"/>
                      <w:szCs w:val="24"/>
                    </w:rPr>
                  </w:rPrChange>
                </w:rPr>
                <w:t>961.36</w:t>
              </w:r>
            </w:ins>
          </w:p>
        </w:tc>
        <w:tc>
          <w:tcPr>
            <w:tcW w:w="0" w:type="auto"/>
            <w:hideMark/>
          </w:tcPr>
          <w:p w14:paraId="2217D9EA" w14:textId="77777777" w:rsidR="000F7205" w:rsidRPr="00751770" w:rsidRDefault="000F7205" w:rsidP="000D7C14">
            <w:pPr>
              <w:jc w:val="right"/>
              <w:rPr>
                <w:ins w:id="1658" w:author="P Pavazhaviji" w:date="2026-04-27T19:18:00Z" w16du:dateUtc="2026-04-27T13:48:00Z"/>
                <w:rFonts w:ascii="Times New Roman" w:hAnsi="Times New Roman" w:cs="Times New Roman"/>
                <w:color w:val="000000"/>
                <w:rPrChange w:id="1659" w:author="P Pavazhaviji" w:date="2026-04-27T19:20:00Z" w16du:dateUtc="2026-04-27T13:50:00Z">
                  <w:rPr>
                    <w:ins w:id="1660" w:author="P Pavazhaviji" w:date="2026-04-27T19:18:00Z" w16du:dateUtc="2026-04-27T13:48:00Z"/>
                    <w:rFonts w:ascii="Times New Roman" w:hAnsi="Times New Roman" w:cs="Times New Roman"/>
                    <w:color w:val="000000"/>
                    <w:sz w:val="24"/>
                    <w:szCs w:val="24"/>
                  </w:rPr>
                </w:rPrChange>
              </w:rPr>
            </w:pPr>
            <w:ins w:id="1661" w:author="P Pavazhaviji" w:date="2026-04-27T19:18:00Z" w16du:dateUtc="2026-04-27T13:48:00Z">
              <w:r w:rsidRPr="00751770">
                <w:rPr>
                  <w:rFonts w:ascii="Times New Roman" w:hAnsi="Times New Roman" w:cs="Times New Roman"/>
                  <w:color w:val="000000"/>
                  <w:rPrChange w:id="1662" w:author="P Pavazhaviji" w:date="2026-04-27T19:20:00Z" w16du:dateUtc="2026-04-27T13:50:00Z">
                    <w:rPr>
                      <w:rFonts w:ascii="Times New Roman" w:hAnsi="Times New Roman" w:cs="Times New Roman"/>
                      <w:color w:val="000000"/>
                      <w:sz w:val="24"/>
                      <w:szCs w:val="24"/>
                    </w:rPr>
                  </w:rPrChange>
                </w:rPr>
                <w:t>17.71</w:t>
              </w:r>
            </w:ins>
          </w:p>
        </w:tc>
        <w:tc>
          <w:tcPr>
            <w:tcW w:w="0" w:type="auto"/>
            <w:hideMark/>
          </w:tcPr>
          <w:p w14:paraId="080FBA4E" w14:textId="77777777" w:rsidR="000F7205" w:rsidRPr="00751770" w:rsidRDefault="000F7205" w:rsidP="000D7C14">
            <w:pPr>
              <w:jc w:val="right"/>
              <w:rPr>
                <w:ins w:id="1663" w:author="P Pavazhaviji" w:date="2026-04-27T19:18:00Z" w16du:dateUtc="2026-04-27T13:48:00Z"/>
                <w:rFonts w:ascii="Times New Roman" w:hAnsi="Times New Roman" w:cs="Times New Roman"/>
                <w:color w:val="000000"/>
                <w:rPrChange w:id="1664" w:author="P Pavazhaviji" w:date="2026-04-27T19:20:00Z" w16du:dateUtc="2026-04-27T13:50:00Z">
                  <w:rPr>
                    <w:ins w:id="1665" w:author="P Pavazhaviji" w:date="2026-04-27T19:18:00Z" w16du:dateUtc="2026-04-27T13:48:00Z"/>
                    <w:rFonts w:ascii="Times New Roman" w:hAnsi="Times New Roman" w:cs="Times New Roman"/>
                    <w:color w:val="000000"/>
                    <w:sz w:val="24"/>
                    <w:szCs w:val="24"/>
                  </w:rPr>
                </w:rPrChange>
              </w:rPr>
            </w:pPr>
            <w:ins w:id="1666" w:author="P Pavazhaviji" w:date="2026-04-27T19:18:00Z" w16du:dateUtc="2026-04-27T13:48:00Z">
              <w:r w:rsidRPr="00751770">
                <w:rPr>
                  <w:rFonts w:ascii="Times New Roman" w:hAnsi="Times New Roman" w:cs="Times New Roman"/>
                  <w:color w:val="000000"/>
                  <w:rPrChange w:id="1667" w:author="P Pavazhaviji" w:date="2026-04-27T19:20:00Z" w16du:dateUtc="2026-04-27T13:50:00Z">
                    <w:rPr>
                      <w:rFonts w:ascii="Times New Roman" w:hAnsi="Times New Roman" w:cs="Times New Roman"/>
                      <w:color w:val="000000"/>
                      <w:sz w:val="24"/>
                      <w:szCs w:val="24"/>
                    </w:rPr>
                  </w:rPrChange>
                </w:rPr>
                <w:t>0.0084</w:t>
              </w:r>
            </w:ins>
          </w:p>
        </w:tc>
        <w:tc>
          <w:tcPr>
            <w:tcW w:w="0" w:type="auto"/>
            <w:hideMark/>
          </w:tcPr>
          <w:p w14:paraId="5E6B0313" w14:textId="77777777" w:rsidR="000F7205" w:rsidRPr="00751770" w:rsidRDefault="000F7205" w:rsidP="000D7C14">
            <w:pPr>
              <w:jc w:val="right"/>
              <w:rPr>
                <w:ins w:id="1668" w:author="P Pavazhaviji" w:date="2026-04-27T19:18:00Z" w16du:dateUtc="2026-04-27T13:48:00Z"/>
                <w:rFonts w:ascii="Times New Roman" w:hAnsi="Times New Roman" w:cs="Times New Roman"/>
                <w:color w:val="000000"/>
                <w:rPrChange w:id="1669" w:author="P Pavazhaviji" w:date="2026-04-27T19:20:00Z" w16du:dateUtc="2026-04-27T13:50:00Z">
                  <w:rPr>
                    <w:ins w:id="1670" w:author="P Pavazhaviji" w:date="2026-04-27T19:18:00Z" w16du:dateUtc="2026-04-27T13:48:00Z"/>
                    <w:rFonts w:ascii="Times New Roman" w:hAnsi="Times New Roman" w:cs="Times New Roman"/>
                    <w:color w:val="000000"/>
                    <w:sz w:val="24"/>
                    <w:szCs w:val="24"/>
                  </w:rPr>
                </w:rPrChange>
              </w:rPr>
            </w:pPr>
          </w:p>
        </w:tc>
      </w:tr>
      <w:tr w:rsidR="000F7205" w:rsidRPr="00751770" w14:paraId="54808B96" w14:textId="77777777" w:rsidTr="000D7C14">
        <w:trPr>
          <w:ins w:id="1671" w:author="P Pavazhaviji" w:date="2026-04-27T19:18:00Z"/>
        </w:trPr>
        <w:tc>
          <w:tcPr>
            <w:tcW w:w="0" w:type="auto"/>
            <w:hideMark/>
          </w:tcPr>
          <w:p w14:paraId="242953D6" w14:textId="77777777" w:rsidR="000F7205" w:rsidRPr="00751770" w:rsidRDefault="000F7205" w:rsidP="000D7C14">
            <w:pPr>
              <w:rPr>
                <w:ins w:id="1672" w:author="P Pavazhaviji" w:date="2026-04-27T19:18:00Z" w16du:dateUtc="2026-04-27T13:48:00Z"/>
                <w:rFonts w:ascii="Times New Roman" w:hAnsi="Times New Roman" w:cs="Times New Roman"/>
                <w:b/>
                <w:bCs/>
                <w:color w:val="000000"/>
                <w:rPrChange w:id="1673" w:author="P Pavazhaviji" w:date="2026-04-27T19:20:00Z" w16du:dateUtc="2026-04-27T13:50:00Z">
                  <w:rPr>
                    <w:ins w:id="1674" w:author="P Pavazhaviji" w:date="2026-04-27T19:18:00Z" w16du:dateUtc="2026-04-27T13:48:00Z"/>
                    <w:rFonts w:ascii="Times New Roman" w:hAnsi="Times New Roman" w:cs="Times New Roman"/>
                    <w:b/>
                    <w:bCs/>
                    <w:color w:val="000000"/>
                    <w:sz w:val="24"/>
                    <w:szCs w:val="24"/>
                  </w:rPr>
                </w:rPrChange>
              </w:rPr>
            </w:pPr>
            <w:ins w:id="1675" w:author="P Pavazhaviji" w:date="2026-04-27T19:18:00Z" w16du:dateUtc="2026-04-27T13:48:00Z">
              <w:r w:rsidRPr="00751770">
                <w:rPr>
                  <w:rFonts w:ascii="Times New Roman" w:hAnsi="Times New Roman" w:cs="Times New Roman"/>
                  <w:b/>
                  <w:bCs/>
                  <w:color w:val="000000"/>
                  <w:rPrChange w:id="1676" w:author="P Pavazhaviji" w:date="2026-04-27T19:20:00Z" w16du:dateUtc="2026-04-27T13:50:00Z">
                    <w:rPr>
                      <w:rFonts w:ascii="Times New Roman" w:hAnsi="Times New Roman" w:cs="Times New Roman"/>
                      <w:b/>
                      <w:bCs/>
                      <w:color w:val="000000"/>
                      <w:sz w:val="24"/>
                      <w:szCs w:val="24"/>
                    </w:rPr>
                  </w:rPrChange>
                </w:rPr>
                <w:t>Residual</w:t>
              </w:r>
            </w:ins>
          </w:p>
        </w:tc>
        <w:tc>
          <w:tcPr>
            <w:tcW w:w="0" w:type="auto"/>
            <w:hideMark/>
          </w:tcPr>
          <w:p w14:paraId="6081FC8D" w14:textId="77777777" w:rsidR="000F7205" w:rsidRPr="00751770" w:rsidRDefault="000F7205" w:rsidP="000D7C14">
            <w:pPr>
              <w:jc w:val="right"/>
              <w:rPr>
                <w:ins w:id="1677" w:author="P Pavazhaviji" w:date="2026-04-27T19:18:00Z" w16du:dateUtc="2026-04-27T13:48:00Z"/>
                <w:rFonts w:ascii="Times New Roman" w:hAnsi="Times New Roman" w:cs="Times New Roman"/>
                <w:color w:val="000000"/>
                <w:rPrChange w:id="1678" w:author="P Pavazhaviji" w:date="2026-04-27T19:20:00Z" w16du:dateUtc="2026-04-27T13:50:00Z">
                  <w:rPr>
                    <w:ins w:id="1679" w:author="P Pavazhaviji" w:date="2026-04-27T19:18:00Z" w16du:dateUtc="2026-04-27T13:48:00Z"/>
                    <w:rFonts w:ascii="Times New Roman" w:hAnsi="Times New Roman" w:cs="Times New Roman"/>
                    <w:color w:val="000000"/>
                    <w:sz w:val="24"/>
                    <w:szCs w:val="24"/>
                  </w:rPr>
                </w:rPrChange>
              </w:rPr>
            </w:pPr>
            <w:ins w:id="1680" w:author="P Pavazhaviji" w:date="2026-04-27T19:18:00Z" w16du:dateUtc="2026-04-27T13:48:00Z">
              <w:r w:rsidRPr="00751770">
                <w:rPr>
                  <w:rFonts w:ascii="Times New Roman" w:hAnsi="Times New Roman" w:cs="Times New Roman"/>
                  <w:color w:val="000000"/>
                  <w:rPrChange w:id="1681" w:author="P Pavazhaviji" w:date="2026-04-27T19:20:00Z" w16du:dateUtc="2026-04-27T13:50:00Z">
                    <w:rPr>
                      <w:rFonts w:ascii="Times New Roman" w:hAnsi="Times New Roman" w:cs="Times New Roman"/>
                      <w:color w:val="000000"/>
                      <w:sz w:val="24"/>
                      <w:szCs w:val="24"/>
                    </w:rPr>
                  </w:rPrChange>
                </w:rPr>
                <w:t>271.44</w:t>
              </w:r>
            </w:ins>
          </w:p>
        </w:tc>
        <w:tc>
          <w:tcPr>
            <w:tcW w:w="0" w:type="auto"/>
            <w:hideMark/>
          </w:tcPr>
          <w:p w14:paraId="75C295D2" w14:textId="77777777" w:rsidR="000F7205" w:rsidRPr="00751770" w:rsidRDefault="000F7205" w:rsidP="000D7C14">
            <w:pPr>
              <w:jc w:val="right"/>
              <w:rPr>
                <w:ins w:id="1682" w:author="P Pavazhaviji" w:date="2026-04-27T19:18:00Z" w16du:dateUtc="2026-04-27T13:48:00Z"/>
                <w:rFonts w:ascii="Times New Roman" w:hAnsi="Times New Roman" w:cs="Times New Roman"/>
                <w:color w:val="000000"/>
                <w:rPrChange w:id="1683" w:author="P Pavazhaviji" w:date="2026-04-27T19:20:00Z" w16du:dateUtc="2026-04-27T13:50:00Z">
                  <w:rPr>
                    <w:ins w:id="1684" w:author="P Pavazhaviji" w:date="2026-04-27T19:18:00Z" w16du:dateUtc="2026-04-27T13:48:00Z"/>
                    <w:rFonts w:ascii="Times New Roman" w:hAnsi="Times New Roman" w:cs="Times New Roman"/>
                    <w:color w:val="000000"/>
                    <w:sz w:val="24"/>
                    <w:szCs w:val="24"/>
                  </w:rPr>
                </w:rPrChange>
              </w:rPr>
            </w:pPr>
            <w:ins w:id="1685" w:author="P Pavazhaviji" w:date="2026-04-27T19:18:00Z" w16du:dateUtc="2026-04-27T13:48:00Z">
              <w:r w:rsidRPr="00751770">
                <w:rPr>
                  <w:rFonts w:ascii="Times New Roman" w:hAnsi="Times New Roman" w:cs="Times New Roman"/>
                  <w:color w:val="000000"/>
                  <w:rPrChange w:id="1686" w:author="P Pavazhaviji" w:date="2026-04-27T19:20:00Z" w16du:dateUtc="2026-04-27T13:50:00Z">
                    <w:rPr>
                      <w:rFonts w:ascii="Times New Roman" w:hAnsi="Times New Roman" w:cs="Times New Roman"/>
                      <w:color w:val="000000"/>
                      <w:sz w:val="24"/>
                      <w:szCs w:val="24"/>
                    </w:rPr>
                  </w:rPrChange>
                </w:rPr>
                <w:t>5</w:t>
              </w:r>
            </w:ins>
          </w:p>
        </w:tc>
        <w:tc>
          <w:tcPr>
            <w:tcW w:w="0" w:type="auto"/>
            <w:hideMark/>
          </w:tcPr>
          <w:p w14:paraId="44FA8902" w14:textId="77777777" w:rsidR="000F7205" w:rsidRPr="00751770" w:rsidRDefault="000F7205" w:rsidP="000D7C14">
            <w:pPr>
              <w:jc w:val="right"/>
              <w:rPr>
                <w:ins w:id="1687" w:author="P Pavazhaviji" w:date="2026-04-27T19:18:00Z" w16du:dateUtc="2026-04-27T13:48:00Z"/>
                <w:rFonts w:ascii="Times New Roman" w:hAnsi="Times New Roman" w:cs="Times New Roman"/>
                <w:color w:val="000000"/>
                <w:rPrChange w:id="1688" w:author="P Pavazhaviji" w:date="2026-04-27T19:20:00Z" w16du:dateUtc="2026-04-27T13:50:00Z">
                  <w:rPr>
                    <w:ins w:id="1689" w:author="P Pavazhaviji" w:date="2026-04-27T19:18:00Z" w16du:dateUtc="2026-04-27T13:48:00Z"/>
                    <w:rFonts w:ascii="Times New Roman" w:hAnsi="Times New Roman" w:cs="Times New Roman"/>
                    <w:color w:val="000000"/>
                    <w:sz w:val="24"/>
                    <w:szCs w:val="24"/>
                  </w:rPr>
                </w:rPrChange>
              </w:rPr>
            </w:pPr>
            <w:ins w:id="1690" w:author="P Pavazhaviji" w:date="2026-04-27T19:18:00Z" w16du:dateUtc="2026-04-27T13:48:00Z">
              <w:r w:rsidRPr="00751770">
                <w:rPr>
                  <w:rFonts w:ascii="Times New Roman" w:hAnsi="Times New Roman" w:cs="Times New Roman"/>
                  <w:color w:val="000000"/>
                  <w:rPrChange w:id="1691" w:author="P Pavazhaviji" w:date="2026-04-27T19:20:00Z" w16du:dateUtc="2026-04-27T13:50:00Z">
                    <w:rPr>
                      <w:rFonts w:ascii="Times New Roman" w:hAnsi="Times New Roman" w:cs="Times New Roman"/>
                      <w:color w:val="000000"/>
                      <w:sz w:val="24"/>
                      <w:szCs w:val="24"/>
                    </w:rPr>
                  </w:rPrChange>
                </w:rPr>
                <w:t>54.29</w:t>
              </w:r>
            </w:ins>
          </w:p>
        </w:tc>
        <w:tc>
          <w:tcPr>
            <w:tcW w:w="0" w:type="auto"/>
            <w:hideMark/>
          </w:tcPr>
          <w:p w14:paraId="5A66E4F8" w14:textId="77777777" w:rsidR="000F7205" w:rsidRPr="00751770" w:rsidRDefault="000F7205" w:rsidP="000D7C14">
            <w:pPr>
              <w:jc w:val="right"/>
              <w:rPr>
                <w:ins w:id="1692" w:author="P Pavazhaviji" w:date="2026-04-27T19:18:00Z" w16du:dateUtc="2026-04-27T13:48:00Z"/>
                <w:rFonts w:ascii="Times New Roman" w:hAnsi="Times New Roman" w:cs="Times New Roman"/>
                <w:color w:val="000000"/>
                <w:rPrChange w:id="1693" w:author="P Pavazhaviji" w:date="2026-04-27T19:20:00Z" w16du:dateUtc="2026-04-27T13:50:00Z">
                  <w:rPr>
                    <w:ins w:id="1694" w:author="P Pavazhaviji" w:date="2026-04-27T19:18:00Z" w16du:dateUtc="2026-04-27T13:48:00Z"/>
                    <w:rFonts w:ascii="Times New Roman" w:hAnsi="Times New Roman" w:cs="Times New Roman"/>
                    <w:color w:val="000000"/>
                    <w:sz w:val="24"/>
                    <w:szCs w:val="24"/>
                  </w:rPr>
                </w:rPrChange>
              </w:rPr>
            </w:pPr>
          </w:p>
        </w:tc>
        <w:tc>
          <w:tcPr>
            <w:tcW w:w="0" w:type="auto"/>
            <w:hideMark/>
          </w:tcPr>
          <w:p w14:paraId="386AF6BB" w14:textId="77777777" w:rsidR="000F7205" w:rsidRPr="00751770" w:rsidRDefault="000F7205" w:rsidP="000D7C14">
            <w:pPr>
              <w:rPr>
                <w:ins w:id="1695" w:author="P Pavazhaviji" w:date="2026-04-27T19:18:00Z" w16du:dateUtc="2026-04-27T13:48:00Z"/>
                <w:rFonts w:ascii="Times New Roman" w:hAnsi="Times New Roman" w:cs="Times New Roman"/>
                <w:rPrChange w:id="1696" w:author="P Pavazhaviji" w:date="2026-04-27T19:20:00Z" w16du:dateUtc="2026-04-27T13:50:00Z">
                  <w:rPr>
                    <w:ins w:id="1697" w:author="P Pavazhaviji" w:date="2026-04-27T19:18:00Z" w16du:dateUtc="2026-04-27T13:48:00Z"/>
                    <w:rFonts w:ascii="Times New Roman" w:hAnsi="Times New Roman" w:cs="Times New Roman"/>
                    <w:sz w:val="24"/>
                    <w:szCs w:val="24"/>
                  </w:rPr>
                </w:rPrChange>
              </w:rPr>
            </w:pPr>
          </w:p>
        </w:tc>
        <w:tc>
          <w:tcPr>
            <w:tcW w:w="0" w:type="auto"/>
            <w:hideMark/>
          </w:tcPr>
          <w:p w14:paraId="7A882857" w14:textId="77777777" w:rsidR="000F7205" w:rsidRPr="00751770" w:rsidRDefault="000F7205" w:rsidP="000D7C14">
            <w:pPr>
              <w:rPr>
                <w:ins w:id="1698" w:author="P Pavazhaviji" w:date="2026-04-27T19:18:00Z" w16du:dateUtc="2026-04-27T13:48:00Z"/>
                <w:rFonts w:ascii="Times New Roman" w:hAnsi="Times New Roman" w:cs="Times New Roman"/>
                <w:rPrChange w:id="1699" w:author="P Pavazhaviji" w:date="2026-04-27T19:20:00Z" w16du:dateUtc="2026-04-27T13:50:00Z">
                  <w:rPr>
                    <w:ins w:id="1700" w:author="P Pavazhaviji" w:date="2026-04-27T19:18:00Z" w16du:dateUtc="2026-04-27T13:48:00Z"/>
                    <w:rFonts w:ascii="Times New Roman" w:hAnsi="Times New Roman" w:cs="Times New Roman"/>
                    <w:sz w:val="24"/>
                    <w:szCs w:val="24"/>
                  </w:rPr>
                </w:rPrChange>
              </w:rPr>
            </w:pPr>
          </w:p>
        </w:tc>
      </w:tr>
      <w:tr w:rsidR="000F7205" w:rsidRPr="00751770" w14:paraId="69C59E63" w14:textId="77777777" w:rsidTr="000D7C14">
        <w:trPr>
          <w:ins w:id="1701" w:author="P Pavazhaviji" w:date="2026-04-27T19:18:00Z"/>
        </w:trPr>
        <w:tc>
          <w:tcPr>
            <w:tcW w:w="0" w:type="auto"/>
            <w:hideMark/>
          </w:tcPr>
          <w:p w14:paraId="6277EE9A" w14:textId="77777777" w:rsidR="000F7205" w:rsidRPr="00751770" w:rsidRDefault="000F7205" w:rsidP="000D7C14">
            <w:pPr>
              <w:rPr>
                <w:ins w:id="1702" w:author="P Pavazhaviji" w:date="2026-04-27T19:18:00Z" w16du:dateUtc="2026-04-27T13:48:00Z"/>
                <w:rFonts w:ascii="Times New Roman" w:hAnsi="Times New Roman" w:cs="Times New Roman"/>
                <w:color w:val="000000"/>
                <w:rPrChange w:id="1703" w:author="P Pavazhaviji" w:date="2026-04-27T19:20:00Z" w16du:dateUtc="2026-04-27T13:50:00Z">
                  <w:rPr>
                    <w:ins w:id="1704" w:author="P Pavazhaviji" w:date="2026-04-27T19:18:00Z" w16du:dateUtc="2026-04-27T13:48:00Z"/>
                    <w:rFonts w:ascii="Times New Roman" w:hAnsi="Times New Roman" w:cs="Times New Roman"/>
                    <w:color w:val="000000"/>
                    <w:sz w:val="24"/>
                    <w:szCs w:val="24"/>
                  </w:rPr>
                </w:rPrChange>
              </w:rPr>
            </w:pPr>
            <w:ins w:id="1705" w:author="P Pavazhaviji" w:date="2026-04-27T19:18:00Z" w16du:dateUtc="2026-04-27T13:48:00Z">
              <w:r w:rsidRPr="00751770">
                <w:rPr>
                  <w:rFonts w:ascii="Times New Roman" w:hAnsi="Times New Roman" w:cs="Times New Roman"/>
                  <w:color w:val="000000"/>
                  <w:rPrChange w:id="1706" w:author="P Pavazhaviji" w:date="2026-04-27T19:20:00Z" w16du:dateUtc="2026-04-27T13:50:00Z">
                    <w:rPr>
                      <w:rFonts w:ascii="Times New Roman" w:hAnsi="Times New Roman" w:cs="Times New Roman"/>
                      <w:color w:val="000000"/>
                      <w:sz w:val="24"/>
                      <w:szCs w:val="24"/>
                    </w:rPr>
                  </w:rPrChange>
                </w:rPr>
                <w:t>Lack of Fit</w:t>
              </w:r>
            </w:ins>
          </w:p>
        </w:tc>
        <w:tc>
          <w:tcPr>
            <w:tcW w:w="0" w:type="auto"/>
            <w:hideMark/>
          </w:tcPr>
          <w:p w14:paraId="2E09867A" w14:textId="77777777" w:rsidR="000F7205" w:rsidRPr="00751770" w:rsidRDefault="000F7205" w:rsidP="000D7C14">
            <w:pPr>
              <w:jc w:val="right"/>
              <w:rPr>
                <w:ins w:id="1707" w:author="P Pavazhaviji" w:date="2026-04-27T19:18:00Z" w16du:dateUtc="2026-04-27T13:48:00Z"/>
                <w:rFonts w:ascii="Times New Roman" w:hAnsi="Times New Roman" w:cs="Times New Roman"/>
                <w:color w:val="000000"/>
                <w:rPrChange w:id="1708" w:author="P Pavazhaviji" w:date="2026-04-27T19:20:00Z" w16du:dateUtc="2026-04-27T13:50:00Z">
                  <w:rPr>
                    <w:ins w:id="1709" w:author="P Pavazhaviji" w:date="2026-04-27T19:18:00Z" w16du:dateUtc="2026-04-27T13:48:00Z"/>
                    <w:rFonts w:ascii="Times New Roman" w:hAnsi="Times New Roman" w:cs="Times New Roman"/>
                    <w:color w:val="000000"/>
                    <w:sz w:val="24"/>
                    <w:szCs w:val="24"/>
                  </w:rPr>
                </w:rPrChange>
              </w:rPr>
            </w:pPr>
            <w:ins w:id="1710" w:author="P Pavazhaviji" w:date="2026-04-27T19:18:00Z" w16du:dateUtc="2026-04-27T13:48:00Z">
              <w:r w:rsidRPr="00751770">
                <w:rPr>
                  <w:rFonts w:ascii="Times New Roman" w:hAnsi="Times New Roman" w:cs="Times New Roman"/>
                  <w:color w:val="000000"/>
                  <w:rPrChange w:id="1711" w:author="P Pavazhaviji" w:date="2026-04-27T19:20:00Z" w16du:dateUtc="2026-04-27T13:50:00Z">
                    <w:rPr>
                      <w:rFonts w:ascii="Times New Roman" w:hAnsi="Times New Roman" w:cs="Times New Roman"/>
                      <w:color w:val="000000"/>
                      <w:sz w:val="24"/>
                      <w:szCs w:val="24"/>
                    </w:rPr>
                  </w:rPrChange>
                </w:rPr>
                <w:t>221.44</w:t>
              </w:r>
            </w:ins>
          </w:p>
        </w:tc>
        <w:tc>
          <w:tcPr>
            <w:tcW w:w="0" w:type="auto"/>
            <w:hideMark/>
          </w:tcPr>
          <w:p w14:paraId="3E78CBD0" w14:textId="77777777" w:rsidR="000F7205" w:rsidRPr="00751770" w:rsidRDefault="000F7205" w:rsidP="000D7C14">
            <w:pPr>
              <w:jc w:val="right"/>
              <w:rPr>
                <w:ins w:id="1712" w:author="P Pavazhaviji" w:date="2026-04-27T19:18:00Z" w16du:dateUtc="2026-04-27T13:48:00Z"/>
                <w:rFonts w:ascii="Times New Roman" w:hAnsi="Times New Roman" w:cs="Times New Roman"/>
                <w:color w:val="000000"/>
                <w:rPrChange w:id="1713" w:author="P Pavazhaviji" w:date="2026-04-27T19:20:00Z" w16du:dateUtc="2026-04-27T13:50:00Z">
                  <w:rPr>
                    <w:ins w:id="1714" w:author="P Pavazhaviji" w:date="2026-04-27T19:18:00Z" w16du:dateUtc="2026-04-27T13:48:00Z"/>
                    <w:rFonts w:ascii="Times New Roman" w:hAnsi="Times New Roman" w:cs="Times New Roman"/>
                    <w:color w:val="000000"/>
                    <w:sz w:val="24"/>
                    <w:szCs w:val="24"/>
                  </w:rPr>
                </w:rPrChange>
              </w:rPr>
            </w:pPr>
            <w:ins w:id="1715" w:author="P Pavazhaviji" w:date="2026-04-27T19:18:00Z" w16du:dateUtc="2026-04-27T13:48:00Z">
              <w:r w:rsidRPr="00751770">
                <w:rPr>
                  <w:rFonts w:ascii="Times New Roman" w:hAnsi="Times New Roman" w:cs="Times New Roman"/>
                  <w:color w:val="000000"/>
                  <w:rPrChange w:id="1716" w:author="P Pavazhaviji" w:date="2026-04-27T19:20:00Z" w16du:dateUtc="2026-04-27T13:50:00Z">
                    <w:rPr>
                      <w:rFonts w:ascii="Times New Roman" w:hAnsi="Times New Roman" w:cs="Times New Roman"/>
                      <w:color w:val="000000"/>
                      <w:sz w:val="24"/>
                      <w:szCs w:val="24"/>
                    </w:rPr>
                  </w:rPrChange>
                </w:rPr>
                <w:t>4</w:t>
              </w:r>
            </w:ins>
          </w:p>
        </w:tc>
        <w:tc>
          <w:tcPr>
            <w:tcW w:w="0" w:type="auto"/>
            <w:hideMark/>
          </w:tcPr>
          <w:p w14:paraId="3B2FCE11" w14:textId="77777777" w:rsidR="000F7205" w:rsidRPr="00751770" w:rsidRDefault="000F7205" w:rsidP="000D7C14">
            <w:pPr>
              <w:jc w:val="right"/>
              <w:rPr>
                <w:ins w:id="1717" w:author="P Pavazhaviji" w:date="2026-04-27T19:18:00Z" w16du:dateUtc="2026-04-27T13:48:00Z"/>
                <w:rFonts w:ascii="Times New Roman" w:hAnsi="Times New Roman" w:cs="Times New Roman"/>
                <w:color w:val="000000"/>
                <w:rPrChange w:id="1718" w:author="P Pavazhaviji" w:date="2026-04-27T19:20:00Z" w16du:dateUtc="2026-04-27T13:50:00Z">
                  <w:rPr>
                    <w:ins w:id="1719" w:author="P Pavazhaviji" w:date="2026-04-27T19:18:00Z" w16du:dateUtc="2026-04-27T13:48:00Z"/>
                    <w:rFonts w:ascii="Times New Roman" w:hAnsi="Times New Roman" w:cs="Times New Roman"/>
                    <w:color w:val="000000"/>
                    <w:sz w:val="24"/>
                    <w:szCs w:val="24"/>
                  </w:rPr>
                </w:rPrChange>
              </w:rPr>
            </w:pPr>
            <w:ins w:id="1720" w:author="P Pavazhaviji" w:date="2026-04-27T19:18:00Z" w16du:dateUtc="2026-04-27T13:48:00Z">
              <w:r w:rsidRPr="00751770">
                <w:rPr>
                  <w:rFonts w:ascii="Times New Roman" w:hAnsi="Times New Roman" w:cs="Times New Roman"/>
                  <w:color w:val="000000"/>
                  <w:rPrChange w:id="1721" w:author="P Pavazhaviji" w:date="2026-04-27T19:20:00Z" w16du:dateUtc="2026-04-27T13:50:00Z">
                    <w:rPr>
                      <w:rFonts w:ascii="Times New Roman" w:hAnsi="Times New Roman" w:cs="Times New Roman"/>
                      <w:color w:val="000000"/>
                      <w:sz w:val="24"/>
                      <w:szCs w:val="24"/>
                    </w:rPr>
                  </w:rPrChange>
                </w:rPr>
                <w:t>55.36</w:t>
              </w:r>
            </w:ins>
          </w:p>
        </w:tc>
        <w:tc>
          <w:tcPr>
            <w:tcW w:w="0" w:type="auto"/>
            <w:hideMark/>
          </w:tcPr>
          <w:p w14:paraId="34014468" w14:textId="77777777" w:rsidR="000F7205" w:rsidRPr="00751770" w:rsidRDefault="000F7205" w:rsidP="000D7C14">
            <w:pPr>
              <w:jc w:val="right"/>
              <w:rPr>
                <w:ins w:id="1722" w:author="P Pavazhaviji" w:date="2026-04-27T19:18:00Z" w16du:dateUtc="2026-04-27T13:48:00Z"/>
                <w:rFonts w:ascii="Times New Roman" w:hAnsi="Times New Roman" w:cs="Times New Roman"/>
                <w:color w:val="000000"/>
                <w:rPrChange w:id="1723" w:author="P Pavazhaviji" w:date="2026-04-27T19:20:00Z" w16du:dateUtc="2026-04-27T13:50:00Z">
                  <w:rPr>
                    <w:ins w:id="1724" w:author="P Pavazhaviji" w:date="2026-04-27T19:18:00Z" w16du:dateUtc="2026-04-27T13:48:00Z"/>
                    <w:rFonts w:ascii="Times New Roman" w:hAnsi="Times New Roman" w:cs="Times New Roman"/>
                    <w:color w:val="000000"/>
                    <w:sz w:val="24"/>
                    <w:szCs w:val="24"/>
                  </w:rPr>
                </w:rPrChange>
              </w:rPr>
            </w:pPr>
            <w:ins w:id="1725" w:author="P Pavazhaviji" w:date="2026-04-27T19:18:00Z" w16du:dateUtc="2026-04-27T13:48:00Z">
              <w:r w:rsidRPr="00751770">
                <w:rPr>
                  <w:rFonts w:ascii="Times New Roman" w:hAnsi="Times New Roman" w:cs="Times New Roman"/>
                  <w:color w:val="000000"/>
                  <w:rPrChange w:id="1726" w:author="P Pavazhaviji" w:date="2026-04-27T19:20:00Z" w16du:dateUtc="2026-04-27T13:50:00Z">
                    <w:rPr>
                      <w:rFonts w:ascii="Times New Roman" w:hAnsi="Times New Roman" w:cs="Times New Roman"/>
                      <w:color w:val="000000"/>
                      <w:sz w:val="24"/>
                      <w:szCs w:val="24"/>
                    </w:rPr>
                  </w:rPrChange>
                </w:rPr>
                <w:t>1.11</w:t>
              </w:r>
            </w:ins>
          </w:p>
        </w:tc>
        <w:tc>
          <w:tcPr>
            <w:tcW w:w="0" w:type="auto"/>
            <w:hideMark/>
          </w:tcPr>
          <w:p w14:paraId="2FAA28A4" w14:textId="77777777" w:rsidR="000F7205" w:rsidRPr="00751770" w:rsidRDefault="000F7205" w:rsidP="000D7C14">
            <w:pPr>
              <w:jc w:val="right"/>
              <w:rPr>
                <w:ins w:id="1727" w:author="P Pavazhaviji" w:date="2026-04-27T19:18:00Z" w16du:dateUtc="2026-04-27T13:48:00Z"/>
                <w:rFonts w:ascii="Times New Roman" w:hAnsi="Times New Roman" w:cs="Times New Roman"/>
                <w:color w:val="000000"/>
                <w:rPrChange w:id="1728" w:author="P Pavazhaviji" w:date="2026-04-27T19:20:00Z" w16du:dateUtc="2026-04-27T13:50:00Z">
                  <w:rPr>
                    <w:ins w:id="1729" w:author="P Pavazhaviji" w:date="2026-04-27T19:18:00Z" w16du:dateUtc="2026-04-27T13:48:00Z"/>
                    <w:rFonts w:ascii="Times New Roman" w:hAnsi="Times New Roman" w:cs="Times New Roman"/>
                    <w:color w:val="000000"/>
                    <w:sz w:val="24"/>
                    <w:szCs w:val="24"/>
                  </w:rPr>
                </w:rPrChange>
              </w:rPr>
            </w:pPr>
            <w:ins w:id="1730" w:author="P Pavazhaviji" w:date="2026-04-27T19:18:00Z" w16du:dateUtc="2026-04-27T13:48:00Z">
              <w:r w:rsidRPr="00751770">
                <w:rPr>
                  <w:rFonts w:ascii="Times New Roman" w:hAnsi="Times New Roman" w:cs="Times New Roman"/>
                  <w:color w:val="000000"/>
                  <w:rPrChange w:id="1731" w:author="P Pavazhaviji" w:date="2026-04-27T19:20:00Z" w16du:dateUtc="2026-04-27T13:50:00Z">
                    <w:rPr>
                      <w:rFonts w:ascii="Times New Roman" w:hAnsi="Times New Roman" w:cs="Times New Roman"/>
                      <w:color w:val="000000"/>
                      <w:sz w:val="24"/>
                      <w:szCs w:val="24"/>
                    </w:rPr>
                  </w:rPrChange>
                </w:rPr>
                <w:t>0.6043</w:t>
              </w:r>
            </w:ins>
          </w:p>
        </w:tc>
        <w:tc>
          <w:tcPr>
            <w:tcW w:w="0" w:type="auto"/>
            <w:hideMark/>
          </w:tcPr>
          <w:p w14:paraId="2DE5F3C5" w14:textId="77777777" w:rsidR="000F7205" w:rsidRPr="00751770" w:rsidRDefault="000F7205" w:rsidP="000D7C14">
            <w:pPr>
              <w:rPr>
                <w:ins w:id="1732" w:author="P Pavazhaviji" w:date="2026-04-27T19:18:00Z" w16du:dateUtc="2026-04-27T13:48:00Z"/>
                <w:rFonts w:ascii="Times New Roman" w:hAnsi="Times New Roman" w:cs="Times New Roman"/>
                <w:color w:val="000000"/>
                <w:rPrChange w:id="1733" w:author="P Pavazhaviji" w:date="2026-04-27T19:20:00Z" w16du:dateUtc="2026-04-27T13:50:00Z">
                  <w:rPr>
                    <w:ins w:id="1734" w:author="P Pavazhaviji" w:date="2026-04-27T19:18:00Z" w16du:dateUtc="2026-04-27T13:48:00Z"/>
                    <w:rFonts w:ascii="Times New Roman" w:hAnsi="Times New Roman" w:cs="Times New Roman"/>
                    <w:color w:val="000000"/>
                    <w:sz w:val="24"/>
                    <w:szCs w:val="24"/>
                  </w:rPr>
                </w:rPrChange>
              </w:rPr>
            </w:pPr>
            <w:ins w:id="1735" w:author="P Pavazhaviji" w:date="2026-04-27T19:18:00Z" w16du:dateUtc="2026-04-27T13:48:00Z">
              <w:r w:rsidRPr="00751770">
                <w:rPr>
                  <w:rFonts w:ascii="Times New Roman" w:hAnsi="Times New Roman" w:cs="Times New Roman"/>
                  <w:color w:val="000000"/>
                  <w:rPrChange w:id="1736" w:author="P Pavazhaviji" w:date="2026-04-27T19:20:00Z" w16du:dateUtc="2026-04-27T13:50:00Z">
                    <w:rPr>
                      <w:rFonts w:ascii="Times New Roman" w:hAnsi="Times New Roman" w:cs="Times New Roman"/>
                      <w:color w:val="000000"/>
                      <w:sz w:val="24"/>
                      <w:szCs w:val="24"/>
                    </w:rPr>
                  </w:rPrChange>
                </w:rPr>
                <w:t>not significant</w:t>
              </w:r>
            </w:ins>
          </w:p>
        </w:tc>
      </w:tr>
      <w:tr w:rsidR="000F7205" w:rsidRPr="00751770" w14:paraId="695A8980" w14:textId="77777777" w:rsidTr="000D7C14">
        <w:trPr>
          <w:ins w:id="1737" w:author="P Pavazhaviji" w:date="2026-04-27T19:18:00Z"/>
        </w:trPr>
        <w:tc>
          <w:tcPr>
            <w:tcW w:w="0" w:type="auto"/>
            <w:hideMark/>
          </w:tcPr>
          <w:p w14:paraId="5D5A234A" w14:textId="77777777" w:rsidR="000F7205" w:rsidRPr="00751770" w:rsidRDefault="000F7205" w:rsidP="000D7C14">
            <w:pPr>
              <w:rPr>
                <w:ins w:id="1738" w:author="P Pavazhaviji" w:date="2026-04-27T19:18:00Z" w16du:dateUtc="2026-04-27T13:48:00Z"/>
                <w:rFonts w:ascii="Times New Roman" w:hAnsi="Times New Roman" w:cs="Times New Roman"/>
                <w:color w:val="000000"/>
                <w:rPrChange w:id="1739" w:author="P Pavazhaviji" w:date="2026-04-27T19:20:00Z" w16du:dateUtc="2026-04-27T13:50:00Z">
                  <w:rPr>
                    <w:ins w:id="1740" w:author="P Pavazhaviji" w:date="2026-04-27T19:18:00Z" w16du:dateUtc="2026-04-27T13:48:00Z"/>
                    <w:rFonts w:ascii="Times New Roman" w:hAnsi="Times New Roman" w:cs="Times New Roman"/>
                    <w:color w:val="000000"/>
                    <w:sz w:val="24"/>
                    <w:szCs w:val="24"/>
                  </w:rPr>
                </w:rPrChange>
              </w:rPr>
            </w:pPr>
            <w:ins w:id="1741" w:author="P Pavazhaviji" w:date="2026-04-27T19:18:00Z" w16du:dateUtc="2026-04-27T13:48:00Z">
              <w:r w:rsidRPr="00751770">
                <w:rPr>
                  <w:rFonts w:ascii="Times New Roman" w:hAnsi="Times New Roman" w:cs="Times New Roman"/>
                  <w:color w:val="000000"/>
                  <w:rPrChange w:id="1742" w:author="P Pavazhaviji" w:date="2026-04-27T19:20:00Z" w16du:dateUtc="2026-04-27T13:50:00Z">
                    <w:rPr>
                      <w:rFonts w:ascii="Times New Roman" w:hAnsi="Times New Roman" w:cs="Times New Roman"/>
                      <w:color w:val="000000"/>
                      <w:sz w:val="24"/>
                      <w:szCs w:val="24"/>
                    </w:rPr>
                  </w:rPrChange>
                </w:rPr>
                <w:t>Pure Error</w:t>
              </w:r>
            </w:ins>
          </w:p>
        </w:tc>
        <w:tc>
          <w:tcPr>
            <w:tcW w:w="0" w:type="auto"/>
            <w:hideMark/>
          </w:tcPr>
          <w:p w14:paraId="6608BA3A" w14:textId="77777777" w:rsidR="000F7205" w:rsidRPr="00751770" w:rsidRDefault="000F7205" w:rsidP="000D7C14">
            <w:pPr>
              <w:jc w:val="right"/>
              <w:rPr>
                <w:ins w:id="1743" w:author="P Pavazhaviji" w:date="2026-04-27T19:18:00Z" w16du:dateUtc="2026-04-27T13:48:00Z"/>
                <w:rFonts w:ascii="Times New Roman" w:hAnsi="Times New Roman" w:cs="Times New Roman"/>
                <w:color w:val="000000"/>
                <w:rPrChange w:id="1744" w:author="P Pavazhaviji" w:date="2026-04-27T19:20:00Z" w16du:dateUtc="2026-04-27T13:50:00Z">
                  <w:rPr>
                    <w:ins w:id="1745" w:author="P Pavazhaviji" w:date="2026-04-27T19:18:00Z" w16du:dateUtc="2026-04-27T13:48:00Z"/>
                    <w:rFonts w:ascii="Times New Roman" w:hAnsi="Times New Roman" w:cs="Times New Roman"/>
                    <w:color w:val="000000"/>
                    <w:sz w:val="24"/>
                    <w:szCs w:val="24"/>
                  </w:rPr>
                </w:rPrChange>
              </w:rPr>
            </w:pPr>
            <w:ins w:id="1746" w:author="P Pavazhaviji" w:date="2026-04-27T19:18:00Z" w16du:dateUtc="2026-04-27T13:48:00Z">
              <w:r w:rsidRPr="00751770">
                <w:rPr>
                  <w:rFonts w:ascii="Times New Roman" w:hAnsi="Times New Roman" w:cs="Times New Roman"/>
                  <w:color w:val="000000"/>
                  <w:rPrChange w:id="1747" w:author="P Pavazhaviji" w:date="2026-04-27T19:20:00Z" w16du:dateUtc="2026-04-27T13:50:00Z">
                    <w:rPr>
                      <w:rFonts w:ascii="Times New Roman" w:hAnsi="Times New Roman" w:cs="Times New Roman"/>
                      <w:color w:val="000000"/>
                      <w:sz w:val="24"/>
                      <w:szCs w:val="24"/>
                    </w:rPr>
                  </w:rPrChange>
                </w:rPr>
                <w:t>50.00</w:t>
              </w:r>
            </w:ins>
          </w:p>
        </w:tc>
        <w:tc>
          <w:tcPr>
            <w:tcW w:w="0" w:type="auto"/>
            <w:hideMark/>
          </w:tcPr>
          <w:p w14:paraId="77DD35EF" w14:textId="77777777" w:rsidR="000F7205" w:rsidRPr="00751770" w:rsidRDefault="000F7205" w:rsidP="000D7C14">
            <w:pPr>
              <w:jc w:val="right"/>
              <w:rPr>
                <w:ins w:id="1748" w:author="P Pavazhaviji" w:date="2026-04-27T19:18:00Z" w16du:dateUtc="2026-04-27T13:48:00Z"/>
                <w:rFonts w:ascii="Times New Roman" w:hAnsi="Times New Roman" w:cs="Times New Roman"/>
                <w:color w:val="000000"/>
                <w:rPrChange w:id="1749" w:author="P Pavazhaviji" w:date="2026-04-27T19:20:00Z" w16du:dateUtc="2026-04-27T13:50:00Z">
                  <w:rPr>
                    <w:ins w:id="1750" w:author="P Pavazhaviji" w:date="2026-04-27T19:18:00Z" w16du:dateUtc="2026-04-27T13:48:00Z"/>
                    <w:rFonts w:ascii="Times New Roman" w:hAnsi="Times New Roman" w:cs="Times New Roman"/>
                    <w:color w:val="000000"/>
                    <w:sz w:val="24"/>
                    <w:szCs w:val="24"/>
                  </w:rPr>
                </w:rPrChange>
              </w:rPr>
            </w:pPr>
            <w:ins w:id="1751" w:author="P Pavazhaviji" w:date="2026-04-27T19:18:00Z" w16du:dateUtc="2026-04-27T13:48:00Z">
              <w:r w:rsidRPr="00751770">
                <w:rPr>
                  <w:rFonts w:ascii="Times New Roman" w:hAnsi="Times New Roman" w:cs="Times New Roman"/>
                  <w:color w:val="000000"/>
                  <w:rPrChange w:id="1752" w:author="P Pavazhaviji" w:date="2026-04-27T19:20:00Z" w16du:dateUtc="2026-04-27T13:50:00Z">
                    <w:rPr>
                      <w:rFonts w:ascii="Times New Roman" w:hAnsi="Times New Roman" w:cs="Times New Roman"/>
                      <w:color w:val="000000"/>
                      <w:sz w:val="24"/>
                      <w:szCs w:val="24"/>
                    </w:rPr>
                  </w:rPrChange>
                </w:rPr>
                <w:t>1</w:t>
              </w:r>
            </w:ins>
          </w:p>
        </w:tc>
        <w:tc>
          <w:tcPr>
            <w:tcW w:w="0" w:type="auto"/>
            <w:hideMark/>
          </w:tcPr>
          <w:p w14:paraId="7C6AFD1E" w14:textId="77777777" w:rsidR="000F7205" w:rsidRPr="00751770" w:rsidRDefault="000F7205" w:rsidP="000D7C14">
            <w:pPr>
              <w:jc w:val="right"/>
              <w:rPr>
                <w:ins w:id="1753" w:author="P Pavazhaviji" w:date="2026-04-27T19:18:00Z" w16du:dateUtc="2026-04-27T13:48:00Z"/>
                <w:rFonts w:ascii="Times New Roman" w:hAnsi="Times New Roman" w:cs="Times New Roman"/>
                <w:color w:val="000000"/>
                <w:rPrChange w:id="1754" w:author="P Pavazhaviji" w:date="2026-04-27T19:20:00Z" w16du:dateUtc="2026-04-27T13:50:00Z">
                  <w:rPr>
                    <w:ins w:id="1755" w:author="P Pavazhaviji" w:date="2026-04-27T19:18:00Z" w16du:dateUtc="2026-04-27T13:48:00Z"/>
                    <w:rFonts w:ascii="Times New Roman" w:hAnsi="Times New Roman" w:cs="Times New Roman"/>
                    <w:color w:val="000000"/>
                    <w:sz w:val="24"/>
                    <w:szCs w:val="24"/>
                  </w:rPr>
                </w:rPrChange>
              </w:rPr>
            </w:pPr>
            <w:ins w:id="1756" w:author="P Pavazhaviji" w:date="2026-04-27T19:18:00Z" w16du:dateUtc="2026-04-27T13:48:00Z">
              <w:r w:rsidRPr="00751770">
                <w:rPr>
                  <w:rFonts w:ascii="Times New Roman" w:hAnsi="Times New Roman" w:cs="Times New Roman"/>
                  <w:color w:val="000000"/>
                  <w:rPrChange w:id="1757" w:author="P Pavazhaviji" w:date="2026-04-27T19:20:00Z" w16du:dateUtc="2026-04-27T13:50:00Z">
                    <w:rPr>
                      <w:rFonts w:ascii="Times New Roman" w:hAnsi="Times New Roman" w:cs="Times New Roman"/>
                      <w:color w:val="000000"/>
                      <w:sz w:val="24"/>
                      <w:szCs w:val="24"/>
                    </w:rPr>
                  </w:rPrChange>
                </w:rPr>
                <w:t>50.00</w:t>
              </w:r>
            </w:ins>
          </w:p>
        </w:tc>
        <w:tc>
          <w:tcPr>
            <w:tcW w:w="0" w:type="auto"/>
            <w:hideMark/>
          </w:tcPr>
          <w:p w14:paraId="2F7D6C4C" w14:textId="77777777" w:rsidR="000F7205" w:rsidRPr="00751770" w:rsidRDefault="000F7205" w:rsidP="000D7C14">
            <w:pPr>
              <w:jc w:val="right"/>
              <w:rPr>
                <w:ins w:id="1758" w:author="P Pavazhaviji" w:date="2026-04-27T19:18:00Z" w16du:dateUtc="2026-04-27T13:48:00Z"/>
                <w:rFonts w:ascii="Times New Roman" w:hAnsi="Times New Roman" w:cs="Times New Roman"/>
                <w:color w:val="000000"/>
                <w:rPrChange w:id="1759" w:author="P Pavazhaviji" w:date="2026-04-27T19:20:00Z" w16du:dateUtc="2026-04-27T13:50:00Z">
                  <w:rPr>
                    <w:ins w:id="1760" w:author="P Pavazhaviji" w:date="2026-04-27T19:18:00Z" w16du:dateUtc="2026-04-27T13:48:00Z"/>
                    <w:rFonts w:ascii="Times New Roman" w:hAnsi="Times New Roman" w:cs="Times New Roman"/>
                    <w:color w:val="000000"/>
                    <w:sz w:val="24"/>
                    <w:szCs w:val="24"/>
                  </w:rPr>
                </w:rPrChange>
              </w:rPr>
            </w:pPr>
          </w:p>
        </w:tc>
        <w:tc>
          <w:tcPr>
            <w:tcW w:w="0" w:type="auto"/>
            <w:hideMark/>
          </w:tcPr>
          <w:p w14:paraId="79B077F2" w14:textId="77777777" w:rsidR="000F7205" w:rsidRPr="00751770" w:rsidRDefault="000F7205" w:rsidP="000D7C14">
            <w:pPr>
              <w:rPr>
                <w:ins w:id="1761" w:author="P Pavazhaviji" w:date="2026-04-27T19:18:00Z" w16du:dateUtc="2026-04-27T13:48:00Z"/>
                <w:rFonts w:ascii="Times New Roman" w:hAnsi="Times New Roman" w:cs="Times New Roman"/>
                <w:rPrChange w:id="1762" w:author="P Pavazhaviji" w:date="2026-04-27T19:20:00Z" w16du:dateUtc="2026-04-27T13:50:00Z">
                  <w:rPr>
                    <w:ins w:id="1763" w:author="P Pavazhaviji" w:date="2026-04-27T19:18:00Z" w16du:dateUtc="2026-04-27T13:48:00Z"/>
                    <w:rFonts w:ascii="Times New Roman" w:hAnsi="Times New Roman" w:cs="Times New Roman"/>
                    <w:sz w:val="24"/>
                    <w:szCs w:val="24"/>
                  </w:rPr>
                </w:rPrChange>
              </w:rPr>
            </w:pPr>
          </w:p>
        </w:tc>
        <w:tc>
          <w:tcPr>
            <w:tcW w:w="0" w:type="auto"/>
            <w:hideMark/>
          </w:tcPr>
          <w:p w14:paraId="01F6850A" w14:textId="77777777" w:rsidR="000F7205" w:rsidRPr="00751770" w:rsidRDefault="000F7205" w:rsidP="000D7C14">
            <w:pPr>
              <w:rPr>
                <w:ins w:id="1764" w:author="P Pavazhaviji" w:date="2026-04-27T19:18:00Z" w16du:dateUtc="2026-04-27T13:48:00Z"/>
                <w:rFonts w:ascii="Times New Roman" w:hAnsi="Times New Roman" w:cs="Times New Roman"/>
                <w:rPrChange w:id="1765" w:author="P Pavazhaviji" w:date="2026-04-27T19:20:00Z" w16du:dateUtc="2026-04-27T13:50:00Z">
                  <w:rPr>
                    <w:ins w:id="1766" w:author="P Pavazhaviji" w:date="2026-04-27T19:18:00Z" w16du:dateUtc="2026-04-27T13:48:00Z"/>
                    <w:rFonts w:ascii="Times New Roman" w:hAnsi="Times New Roman" w:cs="Times New Roman"/>
                    <w:sz w:val="24"/>
                    <w:szCs w:val="24"/>
                  </w:rPr>
                </w:rPrChange>
              </w:rPr>
            </w:pPr>
          </w:p>
        </w:tc>
      </w:tr>
      <w:tr w:rsidR="000F7205" w:rsidRPr="00751770" w14:paraId="49B2B925" w14:textId="77777777" w:rsidTr="000D7C14">
        <w:trPr>
          <w:ins w:id="1767" w:author="P Pavazhaviji" w:date="2026-04-27T19:18:00Z"/>
        </w:trPr>
        <w:tc>
          <w:tcPr>
            <w:tcW w:w="0" w:type="auto"/>
            <w:hideMark/>
          </w:tcPr>
          <w:p w14:paraId="5159EE89" w14:textId="77777777" w:rsidR="000F7205" w:rsidRPr="00751770" w:rsidRDefault="000F7205" w:rsidP="000D7C14">
            <w:pPr>
              <w:rPr>
                <w:ins w:id="1768" w:author="P Pavazhaviji" w:date="2026-04-27T19:18:00Z" w16du:dateUtc="2026-04-27T13:48:00Z"/>
                <w:rFonts w:ascii="Times New Roman" w:hAnsi="Times New Roman" w:cs="Times New Roman"/>
                <w:b/>
                <w:bCs/>
                <w:color w:val="000000"/>
                <w:rPrChange w:id="1769" w:author="P Pavazhaviji" w:date="2026-04-27T19:20:00Z" w16du:dateUtc="2026-04-27T13:50:00Z">
                  <w:rPr>
                    <w:ins w:id="1770" w:author="P Pavazhaviji" w:date="2026-04-27T19:18:00Z" w16du:dateUtc="2026-04-27T13:48:00Z"/>
                    <w:rFonts w:ascii="Times New Roman" w:hAnsi="Times New Roman" w:cs="Times New Roman"/>
                    <w:b/>
                    <w:bCs/>
                    <w:color w:val="000000"/>
                    <w:sz w:val="24"/>
                    <w:szCs w:val="24"/>
                  </w:rPr>
                </w:rPrChange>
              </w:rPr>
            </w:pPr>
            <w:ins w:id="1771" w:author="P Pavazhaviji" w:date="2026-04-27T19:18:00Z" w16du:dateUtc="2026-04-27T13:48:00Z">
              <w:r w:rsidRPr="00751770">
                <w:rPr>
                  <w:rFonts w:ascii="Times New Roman" w:hAnsi="Times New Roman" w:cs="Times New Roman"/>
                  <w:b/>
                  <w:bCs/>
                  <w:color w:val="000000"/>
                  <w:rPrChange w:id="1772" w:author="P Pavazhaviji" w:date="2026-04-27T19:20:00Z" w16du:dateUtc="2026-04-27T13:50:00Z">
                    <w:rPr>
                      <w:rFonts w:ascii="Times New Roman" w:hAnsi="Times New Roman" w:cs="Times New Roman"/>
                      <w:b/>
                      <w:bCs/>
                      <w:color w:val="000000"/>
                      <w:sz w:val="24"/>
                      <w:szCs w:val="24"/>
                    </w:rPr>
                  </w:rPrChange>
                </w:rPr>
                <w:t>Cor Total</w:t>
              </w:r>
            </w:ins>
          </w:p>
        </w:tc>
        <w:tc>
          <w:tcPr>
            <w:tcW w:w="0" w:type="auto"/>
            <w:hideMark/>
          </w:tcPr>
          <w:p w14:paraId="0220D1FE" w14:textId="77777777" w:rsidR="000F7205" w:rsidRPr="00751770" w:rsidRDefault="000F7205" w:rsidP="000D7C14">
            <w:pPr>
              <w:jc w:val="right"/>
              <w:rPr>
                <w:ins w:id="1773" w:author="P Pavazhaviji" w:date="2026-04-27T19:18:00Z" w16du:dateUtc="2026-04-27T13:48:00Z"/>
                <w:rFonts w:ascii="Times New Roman" w:hAnsi="Times New Roman" w:cs="Times New Roman"/>
                <w:color w:val="000000"/>
                <w:rPrChange w:id="1774" w:author="P Pavazhaviji" w:date="2026-04-27T19:20:00Z" w16du:dateUtc="2026-04-27T13:50:00Z">
                  <w:rPr>
                    <w:ins w:id="1775" w:author="P Pavazhaviji" w:date="2026-04-27T19:18:00Z" w16du:dateUtc="2026-04-27T13:48:00Z"/>
                    <w:rFonts w:ascii="Times New Roman" w:hAnsi="Times New Roman" w:cs="Times New Roman"/>
                    <w:color w:val="000000"/>
                    <w:sz w:val="24"/>
                    <w:szCs w:val="24"/>
                  </w:rPr>
                </w:rPrChange>
              </w:rPr>
            </w:pPr>
            <w:ins w:id="1776" w:author="P Pavazhaviji" w:date="2026-04-27T19:18:00Z" w16du:dateUtc="2026-04-27T13:48:00Z">
              <w:r w:rsidRPr="00751770">
                <w:rPr>
                  <w:rFonts w:ascii="Times New Roman" w:hAnsi="Times New Roman" w:cs="Times New Roman"/>
                  <w:color w:val="000000"/>
                  <w:rPrChange w:id="1777" w:author="P Pavazhaviji" w:date="2026-04-27T19:20:00Z" w16du:dateUtc="2026-04-27T13:50:00Z">
                    <w:rPr>
                      <w:rFonts w:ascii="Times New Roman" w:hAnsi="Times New Roman" w:cs="Times New Roman"/>
                      <w:color w:val="000000"/>
                      <w:sz w:val="24"/>
                      <w:szCs w:val="24"/>
                    </w:rPr>
                  </w:rPrChange>
                </w:rPr>
                <w:t>2681.60</w:t>
              </w:r>
            </w:ins>
          </w:p>
        </w:tc>
        <w:tc>
          <w:tcPr>
            <w:tcW w:w="0" w:type="auto"/>
            <w:hideMark/>
          </w:tcPr>
          <w:p w14:paraId="4024B70B" w14:textId="77777777" w:rsidR="000F7205" w:rsidRPr="00751770" w:rsidRDefault="000F7205" w:rsidP="000D7C14">
            <w:pPr>
              <w:jc w:val="right"/>
              <w:rPr>
                <w:ins w:id="1778" w:author="P Pavazhaviji" w:date="2026-04-27T19:18:00Z" w16du:dateUtc="2026-04-27T13:48:00Z"/>
                <w:rFonts w:ascii="Times New Roman" w:hAnsi="Times New Roman" w:cs="Times New Roman"/>
                <w:color w:val="000000"/>
                <w:rPrChange w:id="1779" w:author="P Pavazhaviji" w:date="2026-04-27T19:20:00Z" w16du:dateUtc="2026-04-27T13:50:00Z">
                  <w:rPr>
                    <w:ins w:id="1780" w:author="P Pavazhaviji" w:date="2026-04-27T19:18:00Z" w16du:dateUtc="2026-04-27T13:48:00Z"/>
                    <w:rFonts w:ascii="Times New Roman" w:hAnsi="Times New Roman" w:cs="Times New Roman"/>
                    <w:color w:val="000000"/>
                    <w:sz w:val="24"/>
                    <w:szCs w:val="24"/>
                  </w:rPr>
                </w:rPrChange>
              </w:rPr>
            </w:pPr>
            <w:ins w:id="1781" w:author="P Pavazhaviji" w:date="2026-04-27T19:18:00Z" w16du:dateUtc="2026-04-27T13:48:00Z">
              <w:r w:rsidRPr="00751770">
                <w:rPr>
                  <w:rFonts w:ascii="Times New Roman" w:hAnsi="Times New Roman" w:cs="Times New Roman"/>
                  <w:color w:val="000000"/>
                  <w:rPrChange w:id="1782" w:author="P Pavazhaviji" w:date="2026-04-27T19:20:00Z" w16du:dateUtc="2026-04-27T13:50:00Z">
                    <w:rPr>
                      <w:rFonts w:ascii="Times New Roman" w:hAnsi="Times New Roman" w:cs="Times New Roman"/>
                      <w:color w:val="000000"/>
                      <w:sz w:val="24"/>
                      <w:szCs w:val="24"/>
                    </w:rPr>
                  </w:rPrChange>
                </w:rPr>
                <w:t>14</w:t>
              </w:r>
            </w:ins>
          </w:p>
        </w:tc>
        <w:tc>
          <w:tcPr>
            <w:tcW w:w="0" w:type="auto"/>
            <w:hideMark/>
          </w:tcPr>
          <w:p w14:paraId="5B8EFC8F" w14:textId="77777777" w:rsidR="000F7205" w:rsidRPr="00751770" w:rsidRDefault="000F7205" w:rsidP="000D7C14">
            <w:pPr>
              <w:jc w:val="right"/>
              <w:rPr>
                <w:ins w:id="1783" w:author="P Pavazhaviji" w:date="2026-04-27T19:18:00Z" w16du:dateUtc="2026-04-27T13:48:00Z"/>
                <w:rFonts w:ascii="Times New Roman" w:hAnsi="Times New Roman" w:cs="Times New Roman"/>
                <w:color w:val="000000"/>
                <w:rPrChange w:id="1784" w:author="P Pavazhaviji" w:date="2026-04-27T19:20:00Z" w16du:dateUtc="2026-04-27T13:50:00Z">
                  <w:rPr>
                    <w:ins w:id="1785" w:author="P Pavazhaviji" w:date="2026-04-27T19:18:00Z" w16du:dateUtc="2026-04-27T13:48:00Z"/>
                    <w:rFonts w:ascii="Times New Roman" w:hAnsi="Times New Roman" w:cs="Times New Roman"/>
                    <w:color w:val="000000"/>
                    <w:sz w:val="24"/>
                    <w:szCs w:val="24"/>
                  </w:rPr>
                </w:rPrChange>
              </w:rPr>
            </w:pPr>
          </w:p>
        </w:tc>
        <w:tc>
          <w:tcPr>
            <w:tcW w:w="0" w:type="auto"/>
            <w:hideMark/>
          </w:tcPr>
          <w:p w14:paraId="177BE972" w14:textId="77777777" w:rsidR="000F7205" w:rsidRPr="00751770" w:rsidRDefault="000F7205" w:rsidP="000D7C14">
            <w:pPr>
              <w:rPr>
                <w:ins w:id="1786" w:author="P Pavazhaviji" w:date="2026-04-27T19:18:00Z" w16du:dateUtc="2026-04-27T13:48:00Z"/>
                <w:rFonts w:ascii="Times New Roman" w:hAnsi="Times New Roman" w:cs="Times New Roman"/>
                <w:rPrChange w:id="1787" w:author="P Pavazhaviji" w:date="2026-04-27T19:20:00Z" w16du:dateUtc="2026-04-27T13:50:00Z">
                  <w:rPr>
                    <w:ins w:id="1788" w:author="P Pavazhaviji" w:date="2026-04-27T19:18:00Z" w16du:dateUtc="2026-04-27T13:48:00Z"/>
                    <w:rFonts w:ascii="Times New Roman" w:hAnsi="Times New Roman" w:cs="Times New Roman"/>
                    <w:sz w:val="24"/>
                    <w:szCs w:val="24"/>
                  </w:rPr>
                </w:rPrChange>
              </w:rPr>
            </w:pPr>
          </w:p>
        </w:tc>
        <w:tc>
          <w:tcPr>
            <w:tcW w:w="0" w:type="auto"/>
            <w:hideMark/>
          </w:tcPr>
          <w:p w14:paraId="07B778AF" w14:textId="77777777" w:rsidR="000F7205" w:rsidRPr="00751770" w:rsidRDefault="000F7205" w:rsidP="000D7C14">
            <w:pPr>
              <w:rPr>
                <w:ins w:id="1789" w:author="P Pavazhaviji" w:date="2026-04-27T19:18:00Z" w16du:dateUtc="2026-04-27T13:48:00Z"/>
                <w:rFonts w:ascii="Times New Roman" w:hAnsi="Times New Roman" w:cs="Times New Roman"/>
                <w:rPrChange w:id="1790" w:author="P Pavazhaviji" w:date="2026-04-27T19:20:00Z" w16du:dateUtc="2026-04-27T13:50:00Z">
                  <w:rPr>
                    <w:ins w:id="1791" w:author="P Pavazhaviji" w:date="2026-04-27T19:18:00Z" w16du:dateUtc="2026-04-27T13:48:00Z"/>
                    <w:rFonts w:ascii="Times New Roman" w:hAnsi="Times New Roman" w:cs="Times New Roman"/>
                    <w:sz w:val="24"/>
                    <w:szCs w:val="24"/>
                  </w:rPr>
                </w:rPrChange>
              </w:rPr>
            </w:pPr>
          </w:p>
        </w:tc>
        <w:tc>
          <w:tcPr>
            <w:tcW w:w="0" w:type="auto"/>
            <w:hideMark/>
          </w:tcPr>
          <w:p w14:paraId="249D82E1" w14:textId="77777777" w:rsidR="000F7205" w:rsidRPr="00751770" w:rsidRDefault="000F7205" w:rsidP="000D7C14">
            <w:pPr>
              <w:rPr>
                <w:ins w:id="1792" w:author="P Pavazhaviji" w:date="2026-04-27T19:18:00Z" w16du:dateUtc="2026-04-27T13:48:00Z"/>
                <w:rFonts w:ascii="Times New Roman" w:hAnsi="Times New Roman" w:cs="Times New Roman"/>
                <w:rPrChange w:id="1793" w:author="P Pavazhaviji" w:date="2026-04-27T19:20:00Z" w16du:dateUtc="2026-04-27T13:50:00Z">
                  <w:rPr>
                    <w:ins w:id="1794" w:author="P Pavazhaviji" w:date="2026-04-27T19:18:00Z" w16du:dateUtc="2026-04-27T13:48:00Z"/>
                    <w:rFonts w:ascii="Times New Roman" w:hAnsi="Times New Roman" w:cs="Times New Roman"/>
                    <w:sz w:val="24"/>
                    <w:szCs w:val="24"/>
                  </w:rPr>
                </w:rPrChange>
              </w:rPr>
            </w:pPr>
          </w:p>
        </w:tc>
      </w:tr>
    </w:tbl>
    <w:p w14:paraId="64D4B610" w14:textId="77777777" w:rsidR="00DF1A23" w:rsidDel="00751770" w:rsidRDefault="00DF1A23" w:rsidP="00CC626C">
      <w:pPr>
        <w:spacing w:line="360" w:lineRule="auto"/>
        <w:jc w:val="both"/>
        <w:rPr>
          <w:del w:id="1795" w:author="P Pavazhaviji" w:date="2026-04-27T19:20:00Z" w16du:dateUtc="2026-04-27T13:50:00Z"/>
          <w:rFonts w:ascii="Times New Roman" w:hAnsi="Times New Roman" w:cs="Times New Roman"/>
          <w:color w:val="EE0000"/>
          <w:sz w:val="24"/>
          <w:szCs w:val="24"/>
        </w:rPr>
      </w:pPr>
    </w:p>
    <w:p w14:paraId="14596A3B" w14:textId="77777777" w:rsidR="00EC1E17" w:rsidRPr="00EB5B16" w:rsidDel="00751770" w:rsidRDefault="00EC1E17" w:rsidP="00CC626C">
      <w:pPr>
        <w:spacing w:line="360" w:lineRule="auto"/>
        <w:jc w:val="both"/>
        <w:rPr>
          <w:del w:id="1796" w:author="P Pavazhaviji" w:date="2026-04-27T19:20:00Z" w16du:dateUtc="2026-04-27T13:50:00Z"/>
          <w:rFonts w:ascii="Times New Roman" w:hAnsi="Times New Roman" w:cs="Times New Roman"/>
          <w:sz w:val="24"/>
          <w:szCs w:val="24"/>
        </w:rPr>
      </w:pPr>
    </w:p>
    <w:p w14:paraId="3911AB84" w14:textId="2FCE17A6" w:rsidR="00EC1E17" w:rsidRPr="00EB5B16" w:rsidDel="00751770" w:rsidRDefault="00EC1E17" w:rsidP="00CC626C">
      <w:pPr>
        <w:spacing w:line="360" w:lineRule="auto"/>
        <w:jc w:val="both"/>
        <w:rPr>
          <w:del w:id="1797" w:author="P Pavazhaviji" w:date="2026-04-27T19:20:00Z" w16du:dateUtc="2026-04-27T13:50:00Z"/>
          <w:rFonts w:ascii="Times New Roman" w:hAnsi="Times New Roman" w:cs="Times New Roman"/>
          <w:sz w:val="24"/>
          <w:szCs w:val="24"/>
        </w:rPr>
      </w:pPr>
    </w:p>
    <w:p w14:paraId="3952883A" w14:textId="0E9D62B9" w:rsidR="00EC1E17" w:rsidRPr="00EB5B16" w:rsidDel="00751770" w:rsidRDefault="00EC1E17" w:rsidP="00CC626C">
      <w:pPr>
        <w:spacing w:line="360" w:lineRule="auto"/>
        <w:jc w:val="both"/>
        <w:rPr>
          <w:del w:id="1798" w:author="P Pavazhaviji" w:date="2026-04-27T19:20:00Z" w16du:dateUtc="2026-04-27T13:50:00Z"/>
          <w:rFonts w:ascii="Times New Roman" w:hAnsi="Times New Roman" w:cs="Times New Roman"/>
          <w:sz w:val="24"/>
          <w:szCs w:val="24"/>
        </w:rPr>
      </w:pPr>
    </w:p>
    <w:p w14:paraId="0A18C453" w14:textId="77777777" w:rsidR="00EC1E17" w:rsidRPr="00EB5B16" w:rsidDel="00751770" w:rsidRDefault="00EC1E17" w:rsidP="00CC626C">
      <w:pPr>
        <w:spacing w:line="360" w:lineRule="auto"/>
        <w:jc w:val="both"/>
        <w:rPr>
          <w:del w:id="1799" w:author="P Pavazhaviji" w:date="2026-04-27T19:20:00Z" w16du:dateUtc="2026-04-27T13:50:00Z"/>
          <w:rFonts w:ascii="Times New Roman" w:hAnsi="Times New Roman" w:cs="Times New Roman"/>
          <w:sz w:val="24"/>
          <w:szCs w:val="24"/>
        </w:rPr>
      </w:pPr>
    </w:p>
    <w:p w14:paraId="201A531D" w14:textId="77777777" w:rsidR="00EC1E17" w:rsidRPr="00EB5B16" w:rsidDel="00751770" w:rsidRDefault="00EC1E17" w:rsidP="00CC626C">
      <w:pPr>
        <w:spacing w:line="360" w:lineRule="auto"/>
        <w:jc w:val="both"/>
        <w:rPr>
          <w:del w:id="1800" w:author="P Pavazhaviji" w:date="2026-04-27T19:20:00Z" w16du:dateUtc="2026-04-27T13:50:00Z"/>
          <w:rFonts w:ascii="Times New Roman" w:hAnsi="Times New Roman" w:cs="Times New Roman"/>
          <w:sz w:val="24"/>
          <w:szCs w:val="24"/>
        </w:rPr>
      </w:pPr>
    </w:p>
    <w:p w14:paraId="7C52C4B5" w14:textId="521AFF9D" w:rsidR="00C31084" w:rsidRPr="00EB5B16" w:rsidDel="00751770" w:rsidRDefault="00C31084" w:rsidP="00CC626C">
      <w:pPr>
        <w:spacing w:line="360" w:lineRule="auto"/>
        <w:jc w:val="both"/>
        <w:rPr>
          <w:del w:id="1801" w:author="P Pavazhaviji" w:date="2026-04-27T19:20:00Z" w16du:dateUtc="2026-04-27T13:50:00Z"/>
          <w:rFonts w:ascii="Times New Roman" w:hAnsi="Times New Roman" w:cs="Times New Roman"/>
          <w:sz w:val="24"/>
          <w:szCs w:val="24"/>
        </w:rPr>
      </w:pPr>
    </w:p>
    <w:p w14:paraId="3394F9DD" w14:textId="77777777" w:rsidR="00C31084" w:rsidRPr="00EB5B16" w:rsidDel="00751770" w:rsidRDefault="00C31084" w:rsidP="00CC626C">
      <w:pPr>
        <w:spacing w:line="360" w:lineRule="auto"/>
        <w:jc w:val="both"/>
        <w:rPr>
          <w:del w:id="1802" w:author="P Pavazhaviji" w:date="2026-04-27T19:20:00Z" w16du:dateUtc="2026-04-27T13:50:00Z"/>
          <w:rFonts w:ascii="Times New Roman" w:hAnsi="Times New Roman" w:cs="Times New Roman"/>
          <w:sz w:val="24"/>
          <w:szCs w:val="24"/>
        </w:rPr>
      </w:pPr>
    </w:p>
    <w:p w14:paraId="676A5018" w14:textId="77777777" w:rsidR="00E43C27" w:rsidRPr="00EB5B16" w:rsidDel="00751770" w:rsidRDefault="00E43C27" w:rsidP="00CC626C">
      <w:pPr>
        <w:spacing w:line="360" w:lineRule="auto"/>
        <w:jc w:val="both"/>
        <w:rPr>
          <w:del w:id="1803" w:author="P Pavazhaviji" w:date="2026-04-27T19:20:00Z" w16du:dateUtc="2026-04-27T13:50:00Z"/>
          <w:rFonts w:ascii="Times New Roman" w:hAnsi="Times New Roman" w:cs="Times New Roman"/>
          <w:color w:val="EE0000"/>
          <w:sz w:val="24"/>
          <w:szCs w:val="24"/>
        </w:rPr>
      </w:pPr>
    </w:p>
    <w:p w14:paraId="71320A0F" w14:textId="05AD376F" w:rsidR="002A7D0A" w:rsidDel="00751770" w:rsidRDefault="002A7D0A" w:rsidP="00CC626C">
      <w:pPr>
        <w:spacing w:line="360" w:lineRule="auto"/>
        <w:jc w:val="both"/>
        <w:rPr>
          <w:del w:id="1804" w:author="P Pavazhaviji" w:date="2026-04-27T19:20:00Z" w16du:dateUtc="2026-04-27T13:50:00Z"/>
          <w:rFonts w:ascii="Times New Roman" w:hAnsi="Times New Roman" w:cs="Times New Roman"/>
          <w:color w:val="EE0000"/>
          <w:sz w:val="24"/>
          <w:szCs w:val="24"/>
        </w:rPr>
      </w:pPr>
    </w:p>
    <w:p w14:paraId="613463AE" w14:textId="77777777" w:rsidR="002A7D0A" w:rsidDel="00751770" w:rsidRDefault="002A7D0A" w:rsidP="00CC626C">
      <w:pPr>
        <w:jc w:val="both"/>
        <w:rPr>
          <w:del w:id="1805" w:author="P Pavazhaviji" w:date="2026-04-27T19:20:00Z" w16du:dateUtc="2026-04-27T13:50:00Z"/>
          <w:rFonts w:ascii="Times New Roman" w:hAnsi="Times New Roman" w:cs="Times New Roman"/>
          <w:color w:val="EE0000"/>
          <w:sz w:val="24"/>
          <w:szCs w:val="24"/>
        </w:rPr>
      </w:pPr>
      <w:del w:id="1806" w:author="P Pavazhaviji" w:date="2026-04-27T19:20:00Z" w16du:dateUtc="2026-04-27T13:50:00Z">
        <w:r w:rsidDel="00751770">
          <w:rPr>
            <w:rFonts w:ascii="Times New Roman" w:hAnsi="Times New Roman" w:cs="Times New Roman"/>
            <w:color w:val="EE0000"/>
            <w:sz w:val="24"/>
            <w:szCs w:val="24"/>
          </w:rPr>
          <w:br w:type="page"/>
        </w:r>
      </w:del>
    </w:p>
    <w:p w14:paraId="31E0F98E" w14:textId="1C4DBB11" w:rsidR="002A7D0A" w:rsidRPr="00EB5B16" w:rsidRDefault="002A7D0A">
      <w:pPr>
        <w:jc w:val="both"/>
        <w:rPr>
          <w:color w:val="000000" w:themeColor="text1"/>
        </w:rPr>
        <w:pPrChange w:id="1807" w:author="P Pavazhaviji" w:date="2026-04-27T19:20:00Z" w16du:dateUtc="2026-04-27T13:50:00Z">
          <w:pPr>
            <w:pStyle w:val="NormalWeb"/>
            <w:spacing w:before="0" w:beforeAutospacing="0" w:after="0" w:afterAutospacing="0" w:line="360" w:lineRule="auto"/>
            <w:jc w:val="both"/>
          </w:pPr>
        </w:pPrChange>
      </w:pPr>
      <w:r w:rsidRPr="00EB5B16">
        <w:rPr>
          <w:rStyle w:val="Strong"/>
          <w:rFonts w:eastAsiaTheme="majorEastAsia"/>
        </w:rPr>
        <w:lastRenderedPageBreak/>
        <w:t xml:space="preserve">Table </w:t>
      </w:r>
      <w:ins w:id="1808" w:author="P Pavazhaviji" w:date="2026-04-27T19:19:00Z" w16du:dateUtc="2026-04-27T13:49:00Z">
        <w:r w:rsidR="000F7205">
          <w:rPr>
            <w:rStyle w:val="Strong"/>
            <w:rFonts w:eastAsiaTheme="majorEastAsia"/>
          </w:rPr>
          <w:t>2</w:t>
        </w:r>
      </w:ins>
      <w:del w:id="1809" w:author="P Pavazhaviji" w:date="2026-04-27T19:19:00Z" w16du:dateUtc="2026-04-27T13:49:00Z">
        <w:r w:rsidRPr="00EB5B16" w:rsidDel="000F7205">
          <w:rPr>
            <w:rStyle w:val="Strong"/>
            <w:rFonts w:eastAsiaTheme="majorEastAsia"/>
          </w:rPr>
          <w:delText>1</w:delText>
        </w:r>
      </w:del>
      <w:r w:rsidRPr="00EB5B16">
        <w:rPr>
          <w:rStyle w:val="Strong"/>
          <w:rFonts w:eastAsiaTheme="majorEastAsia"/>
        </w:rPr>
        <w:t>.</w:t>
      </w:r>
      <w:r w:rsidRPr="00EB5B16">
        <w:t xml:space="preserve"> Stability evaluation of </w:t>
      </w:r>
      <w:r w:rsidRPr="00EB5B16">
        <w:rPr>
          <w:rStyle w:val="Strong"/>
          <w:rFonts w:eastAsiaTheme="majorEastAsia"/>
          <w:b w:val="0"/>
          <w:bCs w:val="0"/>
        </w:rPr>
        <w:t>DLM-CSNPs</w:t>
      </w:r>
      <w:r w:rsidRPr="00EB5B16">
        <w:t xml:space="preserve"> under different storage conditions</w:t>
      </w:r>
    </w:p>
    <w:tbl>
      <w:tblPr>
        <w:tblStyle w:val="TableGrid"/>
        <w:tblW w:w="0" w:type="auto"/>
        <w:jc w:val="center"/>
        <w:tblLook w:val="04A0" w:firstRow="1" w:lastRow="0" w:firstColumn="1" w:lastColumn="0" w:noHBand="0" w:noVBand="1"/>
      </w:tblPr>
      <w:tblGrid>
        <w:gridCol w:w="2547"/>
        <w:gridCol w:w="1701"/>
        <w:gridCol w:w="1559"/>
        <w:gridCol w:w="1591"/>
        <w:gridCol w:w="1528"/>
      </w:tblGrid>
      <w:tr w:rsidR="002A7D0A" w:rsidRPr="00EB5B16" w14:paraId="171849D9" w14:textId="77777777" w:rsidTr="00085728">
        <w:trPr>
          <w:trHeight w:val="445"/>
          <w:jc w:val="center"/>
        </w:trPr>
        <w:tc>
          <w:tcPr>
            <w:tcW w:w="2547" w:type="dxa"/>
            <w:noWrap/>
            <w:hideMark/>
          </w:tcPr>
          <w:p w14:paraId="1ED29348" w14:textId="77777777" w:rsidR="002A7D0A" w:rsidRPr="00EB5B16" w:rsidRDefault="002A7D0A" w:rsidP="00CC626C">
            <w:pPr>
              <w:spacing w:line="360" w:lineRule="auto"/>
              <w:jc w:val="both"/>
              <w:rPr>
                <w:rFonts w:ascii="Times New Roman" w:hAnsi="Times New Roman" w:cs="Times New Roman"/>
                <w:b/>
                <w:bCs/>
                <w:color w:val="000000" w:themeColor="text1"/>
                <w:sz w:val="24"/>
                <w:szCs w:val="24"/>
              </w:rPr>
            </w:pPr>
            <w:r w:rsidRPr="00EB5B16">
              <w:rPr>
                <w:rFonts w:ascii="Times New Roman" w:hAnsi="Times New Roman" w:cs="Times New Roman"/>
                <w:b/>
                <w:bCs/>
                <w:color w:val="000000" w:themeColor="text1"/>
                <w:sz w:val="24"/>
                <w:szCs w:val="24"/>
              </w:rPr>
              <w:t>Parameter</w:t>
            </w:r>
          </w:p>
        </w:tc>
        <w:tc>
          <w:tcPr>
            <w:tcW w:w="1701" w:type="dxa"/>
            <w:noWrap/>
            <w:hideMark/>
          </w:tcPr>
          <w:p w14:paraId="0F68EAB4" w14:textId="77777777" w:rsidR="002A7D0A" w:rsidRPr="00EB5B16" w:rsidRDefault="002A7D0A" w:rsidP="00CC626C">
            <w:pPr>
              <w:spacing w:line="360" w:lineRule="auto"/>
              <w:jc w:val="both"/>
              <w:rPr>
                <w:rFonts w:ascii="Times New Roman" w:hAnsi="Times New Roman" w:cs="Times New Roman"/>
                <w:b/>
                <w:bCs/>
                <w:color w:val="000000" w:themeColor="text1"/>
                <w:sz w:val="24"/>
                <w:szCs w:val="24"/>
              </w:rPr>
            </w:pPr>
            <w:r w:rsidRPr="00EB5B16">
              <w:rPr>
                <w:rFonts w:ascii="Times New Roman" w:hAnsi="Times New Roman" w:cs="Times New Roman"/>
                <w:b/>
                <w:bCs/>
                <w:color w:val="000000" w:themeColor="text1"/>
                <w:sz w:val="24"/>
                <w:szCs w:val="24"/>
              </w:rPr>
              <w:t>0 Day</w:t>
            </w:r>
          </w:p>
        </w:tc>
        <w:tc>
          <w:tcPr>
            <w:tcW w:w="1559" w:type="dxa"/>
            <w:noWrap/>
            <w:hideMark/>
          </w:tcPr>
          <w:p w14:paraId="4700C20C" w14:textId="77777777" w:rsidR="002A7D0A" w:rsidRPr="00EB5B16" w:rsidRDefault="002A7D0A" w:rsidP="00CC626C">
            <w:pPr>
              <w:spacing w:line="360" w:lineRule="auto"/>
              <w:jc w:val="both"/>
              <w:rPr>
                <w:rFonts w:ascii="Times New Roman" w:hAnsi="Times New Roman" w:cs="Times New Roman"/>
                <w:b/>
                <w:bCs/>
                <w:color w:val="000000" w:themeColor="text1"/>
                <w:sz w:val="24"/>
                <w:szCs w:val="24"/>
              </w:rPr>
            </w:pPr>
            <w:r w:rsidRPr="00EB5B16">
              <w:rPr>
                <w:rFonts w:ascii="Times New Roman" w:hAnsi="Times New Roman" w:cs="Times New Roman"/>
                <w:b/>
                <w:bCs/>
                <w:color w:val="000000" w:themeColor="text1"/>
                <w:sz w:val="24"/>
                <w:szCs w:val="24"/>
              </w:rPr>
              <w:t>7</w:t>
            </w:r>
            <w:r w:rsidRPr="00EB5B16">
              <w:rPr>
                <w:rFonts w:ascii="Times New Roman" w:hAnsi="Times New Roman" w:cs="Times New Roman"/>
                <w:b/>
                <w:bCs/>
                <w:color w:val="000000" w:themeColor="text1"/>
                <w:sz w:val="24"/>
                <w:szCs w:val="24"/>
                <w:vertAlign w:val="superscript"/>
              </w:rPr>
              <w:t>th</w:t>
            </w:r>
            <w:r w:rsidRPr="00EB5B16">
              <w:rPr>
                <w:rFonts w:ascii="Times New Roman" w:hAnsi="Times New Roman" w:cs="Times New Roman"/>
                <w:b/>
                <w:bCs/>
                <w:color w:val="000000" w:themeColor="text1"/>
                <w:sz w:val="24"/>
                <w:szCs w:val="24"/>
              </w:rPr>
              <w:t xml:space="preserve"> Day</w:t>
            </w:r>
          </w:p>
        </w:tc>
        <w:tc>
          <w:tcPr>
            <w:tcW w:w="1591" w:type="dxa"/>
            <w:noWrap/>
            <w:hideMark/>
          </w:tcPr>
          <w:p w14:paraId="03212B38" w14:textId="77777777" w:rsidR="002A7D0A" w:rsidRPr="00EB5B16" w:rsidRDefault="002A7D0A" w:rsidP="00CC626C">
            <w:pPr>
              <w:spacing w:line="360" w:lineRule="auto"/>
              <w:jc w:val="both"/>
              <w:rPr>
                <w:rFonts w:ascii="Times New Roman" w:hAnsi="Times New Roman" w:cs="Times New Roman"/>
                <w:b/>
                <w:bCs/>
                <w:color w:val="000000" w:themeColor="text1"/>
                <w:sz w:val="24"/>
                <w:szCs w:val="24"/>
              </w:rPr>
            </w:pPr>
            <w:r w:rsidRPr="00EB5B16">
              <w:rPr>
                <w:rFonts w:ascii="Times New Roman" w:hAnsi="Times New Roman" w:cs="Times New Roman"/>
                <w:b/>
                <w:bCs/>
                <w:color w:val="000000" w:themeColor="text1"/>
                <w:sz w:val="24"/>
                <w:szCs w:val="24"/>
              </w:rPr>
              <w:t>15</w:t>
            </w:r>
            <w:r w:rsidRPr="00EB5B16">
              <w:rPr>
                <w:rFonts w:ascii="Times New Roman" w:hAnsi="Times New Roman" w:cs="Times New Roman"/>
                <w:b/>
                <w:bCs/>
                <w:color w:val="000000" w:themeColor="text1"/>
                <w:sz w:val="24"/>
                <w:szCs w:val="24"/>
                <w:vertAlign w:val="superscript"/>
              </w:rPr>
              <w:t>th</w:t>
            </w:r>
            <w:r w:rsidRPr="00EB5B16">
              <w:rPr>
                <w:rFonts w:ascii="Times New Roman" w:hAnsi="Times New Roman" w:cs="Times New Roman"/>
                <w:b/>
                <w:bCs/>
                <w:color w:val="000000" w:themeColor="text1"/>
                <w:sz w:val="24"/>
                <w:szCs w:val="24"/>
              </w:rPr>
              <w:t xml:space="preserve"> Day</w:t>
            </w:r>
          </w:p>
        </w:tc>
        <w:tc>
          <w:tcPr>
            <w:tcW w:w="1528" w:type="dxa"/>
            <w:noWrap/>
            <w:hideMark/>
          </w:tcPr>
          <w:p w14:paraId="2A83A331" w14:textId="77777777" w:rsidR="002A7D0A" w:rsidRPr="00EB5B16" w:rsidRDefault="002A7D0A" w:rsidP="00CC626C">
            <w:pPr>
              <w:spacing w:line="360" w:lineRule="auto"/>
              <w:jc w:val="both"/>
              <w:rPr>
                <w:rFonts w:ascii="Times New Roman" w:hAnsi="Times New Roman" w:cs="Times New Roman"/>
                <w:b/>
                <w:bCs/>
                <w:color w:val="000000" w:themeColor="text1"/>
                <w:sz w:val="24"/>
                <w:szCs w:val="24"/>
              </w:rPr>
            </w:pPr>
            <w:r w:rsidRPr="00EB5B16">
              <w:rPr>
                <w:rFonts w:ascii="Times New Roman" w:hAnsi="Times New Roman" w:cs="Times New Roman"/>
                <w:b/>
                <w:bCs/>
                <w:color w:val="000000" w:themeColor="text1"/>
                <w:sz w:val="24"/>
                <w:szCs w:val="24"/>
              </w:rPr>
              <w:t>45</w:t>
            </w:r>
            <w:r w:rsidRPr="00EB5B16">
              <w:rPr>
                <w:rFonts w:ascii="Times New Roman" w:hAnsi="Times New Roman" w:cs="Times New Roman"/>
                <w:b/>
                <w:bCs/>
                <w:color w:val="000000" w:themeColor="text1"/>
                <w:sz w:val="24"/>
                <w:szCs w:val="24"/>
                <w:vertAlign w:val="superscript"/>
              </w:rPr>
              <w:t>th</w:t>
            </w:r>
            <w:r w:rsidRPr="00EB5B16">
              <w:rPr>
                <w:rFonts w:ascii="Times New Roman" w:hAnsi="Times New Roman" w:cs="Times New Roman"/>
                <w:b/>
                <w:bCs/>
                <w:color w:val="000000" w:themeColor="text1"/>
                <w:sz w:val="24"/>
                <w:szCs w:val="24"/>
              </w:rPr>
              <w:t xml:space="preserve"> Day</w:t>
            </w:r>
          </w:p>
        </w:tc>
      </w:tr>
      <w:tr w:rsidR="002A7D0A" w:rsidRPr="00EB5B16" w14:paraId="07C03D0F" w14:textId="77777777" w:rsidTr="00085728">
        <w:trPr>
          <w:trHeight w:val="371"/>
          <w:jc w:val="center"/>
        </w:trPr>
        <w:tc>
          <w:tcPr>
            <w:tcW w:w="2547" w:type="dxa"/>
            <w:noWrap/>
            <w:hideMark/>
          </w:tcPr>
          <w:p w14:paraId="19D5D969" w14:textId="77777777" w:rsidR="002A7D0A" w:rsidRPr="00EB5B16" w:rsidRDefault="002A7D0A" w:rsidP="00CC626C">
            <w:pPr>
              <w:spacing w:line="360" w:lineRule="auto"/>
              <w:jc w:val="both"/>
              <w:rPr>
                <w:rFonts w:ascii="Times New Roman" w:hAnsi="Times New Roman" w:cs="Times New Roman"/>
                <w:b/>
                <w:bCs/>
                <w:color w:val="EE0000"/>
                <w:sz w:val="24"/>
                <w:szCs w:val="24"/>
              </w:rPr>
            </w:pPr>
            <w:r w:rsidRPr="00EB5B16">
              <w:rPr>
                <w:rFonts w:ascii="Times New Roman" w:hAnsi="Times New Roman" w:cs="Times New Roman"/>
                <w:b/>
                <w:bCs/>
                <w:color w:val="000000" w:themeColor="text1"/>
                <w:sz w:val="24"/>
                <w:szCs w:val="24"/>
              </w:rPr>
              <w:t>Particle Size (nm)</w:t>
            </w:r>
          </w:p>
        </w:tc>
        <w:tc>
          <w:tcPr>
            <w:tcW w:w="1701" w:type="dxa"/>
            <w:noWrap/>
            <w:hideMark/>
          </w:tcPr>
          <w:p w14:paraId="3C0240E0" w14:textId="77777777" w:rsidR="002A7D0A" w:rsidRPr="00EB5B16" w:rsidRDefault="002A7D0A" w:rsidP="00CC626C">
            <w:pPr>
              <w:spacing w:line="360" w:lineRule="auto"/>
              <w:jc w:val="both"/>
              <w:rPr>
                <w:rFonts w:ascii="Times New Roman" w:hAnsi="Times New Roman" w:cs="Times New Roman"/>
                <w:color w:val="000000" w:themeColor="text1"/>
                <w:sz w:val="24"/>
                <w:szCs w:val="24"/>
              </w:rPr>
            </w:pPr>
            <w:r w:rsidRPr="00EB5B16">
              <w:rPr>
                <w:rStyle w:val="Strong"/>
                <w:rFonts w:ascii="Times New Roman" w:eastAsiaTheme="majorEastAsia" w:hAnsi="Times New Roman" w:cs="Times New Roman"/>
                <w:b w:val="0"/>
                <w:bCs w:val="0"/>
                <w:color w:val="000000" w:themeColor="text1"/>
                <w:sz w:val="24"/>
                <w:szCs w:val="24"/>
              </w:rPr>
              <w:t xml:space="preserve">166.5 </w:t>
            </w:r>
            <w:r w:rsidRPr="00EB5B16">
              <w:rPr>
                <w:rFonts w:ascii="Times New Roman" w:hAnsi="Times New Roman" w:cs="Times New Roman"/>
                <w:color w:val="000000" w:themeColor="text1"/>
                <w:sz w:val="24"/>
                <w:szCs w:val="24"/>
              </w:rPr>
              <w:t>± 0.24</w:t>
            </w:r>
          </w:p>
        </w:tc>
        <w:tc>
          <w:tcPr>
            <w:tcW w:w="1559" w:type="dxa"/>
            <w:noWrap/>
            <w:hideMark/>
          </w:tcPr>
          <w:p w14:paraId="3D7F9FE6" w14:textId="77777777" w:rsidR="002A7D0A" w:rsidRPr="00EB5B16" w:rsidRDefault="002A7D0A" w:rsidP="00CC626C">
            <w:pPr>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166.01± 0.02</w:t>
            </w:r>
          </w:p>
        </w:tc>
        <w:tc>
          <w:tcPr>
            <w:tcW w:w="1591" w:type="dxa"/>
            <w:noWrap/>
            <w:hideMark/>
          </w:tcPr>
          <w:p w14:paraId="6426222E" w14:textId="77777777" w:rsidR="002A7D0A" w:rsidRPr="00EB5B16" w:rsidRDefault="002A7D0A" w:rsidP="00CC626C">
            <w:pPr>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168.11± 0.34</w:t>
            </w:r>
          </w:p>
        </w:tc>
        <w:tc>
          <w:tcPr>
            <w:tcW w:w="1528" w:type="dxa"/>
            <w:noWrap/>
            <w:hideMark/>
          </w:tcPr>
          <w:p w14:paraId="25FA2092" w14:textId="77777777" w:rsidR="002A7D0A" w:rsidRPr="00EB5B16" w:rsidRDefault="002A7D0A" w:rsidP="00CC626C">
            <w:pPr>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169.2 ± 0.21</w:t>
            </w:r>
          </w:p>
        </w:tc>
      </w:tr>
      <w:tr w:rsidR="002A7D0A" w:rsidRPr="00EB5B16" w14:paraId="63614B05" w14:textId="77777777" w:rsidTr="00085728">
        <w:trPr>
          <w:trHeight w:val="317"/>
          <w:jc w:val="center"/>
        </w:trPr>
        <w:tc>
          <w:tcPr>
            <w:tcW w:w="2547" w:type="dxa"/>
            <w:noWrap/>
          </w:tcPr>
          <w:p w14:paraId="74F32EE1" w14:textId="77777777" w:rsidR="002A7D0A" w:rsidRPr="00EB5B16" w:rsidRDefault="002A7D0A" w:rsidP="00CC626C">
            <w:pPr>
              <w:spacing w:line="360" w:lineRule="auto"/>
              <w:jc w:val="both"/>
              <w:rPr>
                <w:rFonts w:ascii="Times New Roman" w:hAnsi="Times New Roman" w:cs="Times New Roman"/>
                <w:b/>
                <w:bCs/>
                <w:color w:val="000000" w:themeColor="text1"/>
                <w:sz w:val="24"/>
                <w:szCs w:val="24"/>
              </w:rPr>
            </w:pPr>
            <w:r w:rsidRPr="00EB5B16">
              <w:rPr>
                <w:rFonts w:ascii="Times New Roman" w:hAnsi="Times New Roman" w:cs="Times New Roman"/>
                <w:b/>
                <w:bCs/>
                <w:color w:val="000000" w:themeColor="text1"/>
                <w:sz w:val="24"/>
                <w:szCs w:val="24"/>
              </w:rPr>
              <w:t>PDI (%)</w:t>
            </w:r>
          </w:p>
        </w:tc>
        <w:tc>
          <w:tcPr>
            <w:tcW w:w="1701" w:type="dxa"/>
            <w:noWrap/>
          </w:tcPr>
          <w:p w14:paraId="305A640D" w14:textId="77777777" w:rsidR="002A7D0A" w:rsidRPr="00EB5B16" w:rsidRDefault="002A7D0A" w:rsidP="00CC626C">
            <w:pPr>
              <w:spacing w:line="360" w:lineRule="auto"/>
              <w:jc w:val="both"/>
              <w:rPr>
                <w:rFonts w:ascii="Times New Roman" w:hAnsi="Times New Roman" w:cs="Times New Roman"/>
                <w:color w:val="000000" w:themeColor="text1"/>
                <w:sz w:val="24"/>
                <w:szCs w:val="24"/>
              </w:rPr>
            </w:pPr>
            <w:r w:rsidRPr="00EB5B16">
              <w:rPr>
                <w:rStyle w:val="Strong"/>
                <w:rFonts w:ascii="Times New Roman" w:eastAsiaTheme="majorEastAsia" w:hAnsi="Times New Roman" w:cs="Times New Roman"/>
                <w:b w:val="0"/>
                <w:bCs w:val="0"/>
                <w:color w:val="000000" w:themeColor="text1"/>
                <w:sz w:val="24"/>
                <w:szCs w:val="24"/>
              </w:rPr>
              <w:t xml:space="preserve">0.24 </w:t>
            </w:r>
            <w:r w:rsidRPr="00EB5B16">
              <w:rPr>
                <w:rFonts w:ascii="Times New Roman" w:hAnsi="Times New Roman" w:cs="Times New Roman"/>
                <w:color w:val="000000" w:themeColor="text1"/>
                <w:sz w:val="24"/>
                <w:szCs w:val="24"/>
              </w:rPr>
              <w:t>± 0.23</w:t>
            </w:r>
          </w:p>
        </w:tc>
        <w:tc>
          <w:tcPr>
            <w:tcW w:w="1559" w:type="dxa"/>
            <w:noWrap/>
          </w:tcPr>
          <w:p w14:paraId="16BD195F" w14:textId="77777777" w:rsidR="002A7D0A" w:rsidRPr="00EB5B16" w:rsidRDefault="002A7D0A" w:rsidP="00CC626C">
            <w:pPr>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0.244 ± 1</w:t>
            </w:r>
            <w:r>
              <w:rPr>
                <w:rFonts w:ascii="Times New Roman" w:hAnsi="Times New Roman" w:cs="Times New Roman"/>
                <w:color w:val="000000" w:themeColor="text1"/>
                <w:sz w:val="24"/>
                <w:szCs w:val="24"/>
              </w:rPr>
              <w:t>0</w:t>
            </w:r>
          </w:p>
        </w:tc>
        <w:tc>
          <w:tcPr>
            <w:tcW w:w="1591" w:type="dxa"/>
            <w:noWrap/>
          </w:tcPr>
          <w:p w14:paraId="6F831266" w14:textId="77777777" w:rsidR="002A7D0A" w:rsidRPr="00EB5B16" w:rsidRDefault="002A7D0A" w:rsidP="00CC626C">
            <w:pPr>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0.26 ± 0.06</w:t>
            </w:r>
          </w:p>
        </w:tc>
        <w:tc>
          <w:tcPr>
            <w:tcW w:w="1528" w:type="dxa"/>
            <w:noWrap/>
          </w:tcPr>
          <w:p w14:paraId="1265B870" w14:textId="77777777" w:rsidR="002A7D0A" w:rsidRPr="00EB5B16" w:rsidRDefault="002A7D0A" w:rsidP="00CC626C">
            <w:pPr>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0.28 ± 0.43</w:t>
            </w:r>
          </w:p>
        </w:tc>
      </w:tr>
      <w:tr w:rsidR="002A7D0A" w:rsidRPr="00EB5B16" w14:paraId="7EA4CD80" w14:textId="77777777" w:rsidTr="00085728">
        <w:trPr>
          <w:trHeight w:val="283"/>
          <w:jc w:val="center"/>
        </w:trPr>
        <w:tc>
          <w:tcPr>
            <w:tcW w:w="2547" w:type="dxa"/>
            <w:noWrap/>
            <w:hideMark/>
          </w:tcPr>
          <w:p w14:paraId="2687F0B6" w14:textId="77777777" w:rsidR="002A7D0A" w:rsidRPr="00EB5B16" w:rsidRDefault="002A7D0A" w:rsidP="00CC626C">
            <w:pPr>
              <w:spacing w:line="360" w:lineRule="auto"/>
              <w:jc w:val="both"/>
              <w:rPr>
                <w:rFonts w:ascii="Times New Roman" w:hAnsi="Times New Roman" w:cs="Times New Roman"/>
                <w:b/>
                <w:bCs/>
                <w:color w:val="000000" w:themeColor="text1"/>
                <w:sz w:val="24"/>
                <w:szCs w:val="24"/>
              </w:rPr>
            </w:pPr>
            <w:r w:rsidRPr="00EB5B16">
              <w:rPr>
                <w:rFonts w:ascii="Times New Roman" w:hAnsi="Times New Roman" w:cs="Times New Roman"/>
                <w:b/>
                <w:bCs/>
                <w:color w:val="000000" w:themeColor="text1"/>
                <w:sz w:val="24"/>
                <w:szCs w:val="24"/>
              </w:rPr>
              <w:t>Zetapotential (mV)</w:t>
            </w:r>
          </w:p>
        </w:tc>
        <w:tc>
          <w:tcPr>
            <w:tcW w:w="1701" w:type="dxa"/>
            <w:noWrap/>
            <w:hideMark/>
          </w:tcPr>
          <w:p w14:paraId="482A2D30" w14:textId="77777777" w:rsidR="002A7D0A" w:rsidRPr="00EB5B16" w:rsidRDefault="002A7D0A" w:rsidP="00CC626C">
            <w:pPr>
              <w:spacing w:line="360" w:lineRule="auto"/>
              <w:jc w:val="both"/>
              <w:rPr>
                <w:rFonts w:ascii="Times New Roman" w:hAnsi="Times New Roman" w:cs="Times New Roman"/>
                <w:color w:val="000000" w:themeColor="text1"/>
                <w:sz w:val="24"/>
                <w:szCs w:val="24"/>
              </w:rPr>
            </w:pPr>
            <w:r w:rsidRPr="00EB5B16">
              <w:rPr>
                <w:rStyle w:val="Strong"/>
                <w:rFonts w:ascii="Times New Roman" w:eastAsiaTheme="majorEastAsia" w:hAnsi="Times New Roman" w:cs="Times New Roman"/>
                <w:b w:val="0"/>
                <w:bCs w:val="0"/>
                <w:color w:val="000000" w:themeColor="text1"/>
                <w:sz w:val="24"/>
                <w:szCs w:val="24"/>
              </w:rPr>
              <w:t xml:space="preserve">24.97 </w:t>
            </w:r>
            <w:r w:rsidRPr="00EB5B16">
              <w:rPr>
                <w:rFonts w:ascii="Times New Roman" w:hAnsi="Times New Roman" w:cs="Times New Roman"/>
                <w:color w:val="000000" w:themeColor="text1"/>
                <w:sz w:val="24"/>
                <w:szCs w:val="24"/>
              </w:rPr>
              <w:t>± 0.11</w:t>
            </w:r>
          </w:p>
        </w:tc>
        <w:tc>
          <w:tcPr>
            <w:tcW w:w="1559" w:type="dxa"/>
            <w:noWrap/>
            <w:hideMark/>
          </w:tcPr>
          <w:p w14:paraId="151477B0" w14:textId="77777777" w:rsidR="002A7D0A" w:rsidRPr="00EB5B16" w:rsidRDefault="002A7D0A" w:rsidP="00CC626C">
            <w:pPr>
              <w:spacing w:line="360" w:lineRule="auto"/>
              <w:jc w:val="both"/>
              <w:rPr>
                <w:rFonts w:ascii="Times New Roman" w:hAnsi="Times New Roman" w:cs="Times New Roman"/>
                <w:color w:val="000000" w:themeColor="text1"/>
                <w:sz w:val="24"/>
                <w:szCs w:val="24"/>
              </w:rPr>
            </w:pPr>
            <w:r w:rsidRPr="00EB5B16">
              <w:rPr>
                <w:rStyle w:val="Strong"/>
                <w:rFonts w:ascii="Times New Roman" w:eastAsiaTheme="majorEastAsia" w:hAnsi="Times New Roman" w:cs="Times New Roman"/>
                <w:b w:val="0"/>
                <w:bCs w:val="0"/>
                <w:color w:val="000000" w:themeColor="text1"/>
                <w:sz w:val="24"/>
                <w:szCs w:val="24"/>
              </w:rPr>
              <w:t xml:space="preserve">25 </w:t>
            </w:r>
            <w:r w:rsidRPr="00EB5B16">
              <w:rPr>
                <w:rFonts w:ascii="Times New Roman" w:hAnsi="Times New Roman" w:cs="Times New Roman"/>
                <w:color w:val="000000" w:themeColor="text1"/>
                <w:sz w:val="24"/>
                <w:szCs w:val="24"/>
              </w:rPr>
              <w:t>± 0.08</w:t>
            </w:r>
          </w:p>
        </w:tc>
        <w:tc>
          <w:tcPr>
            <w:tcW w:w="1591" w:type="dxa"/>
            <w:noWrap/>
            <w:hideMark/>
          </w:tcPr>
          <w:p w14:paraId="4D4047F8" w14:textId="77777777" w:rsidR="002A7D0A" w:rsidRPr="00EB5B16" w:rsidRDefault="002A7D0A" w:rsidP="00CC626C">
            <w:pPr>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25.34 ± 0.44</w:t>
            </w:r>
          </w:p>
        </w:tc>
        <w:tc>
          <w:tcPr>
            <w:tcW w:w="1528" w:type="dxa"/>
            <w:noWrap/>
            <w:hideMark/>
          </w:tcPr>
          <w:p w14:paraId="3615D54D" w14:textId="77777777" w:rsidR="002A7D0A" w:rsidRPr="00EB5B16" w:rsidRDefault="002A7D0A" w:rsidP="00CC626C">
            <w:pPr>
              <w:spacing w:line="360" w:lineRule="auto"/>
              <w:jc w:val="both"/>
              <w:rPr>
                <w:rFonts w:ascii="Times New Roman" w:hAnsi="Times New Roman" w:cs="Times New Roman"/>
                <w:color w:val="000000" w:themeColor="text1"/>
                <w:sz w:val="24"/>
                <w:szCs w:val="24"/>
              </w:rPr>
            </w:pPr>
            <w:r w:rsidRPr="00EB5B16">
              <w:rPr>
                <w:rStyle w:val="Strong"/>
                <w:rFonts w:ascii="Times New Roman" w:eastAsiaTheme="majorEastAsia" w:hAnsi="Times New Roman" w:cs="Times New Roman"/>
                <w:b w:val="0"/>
                <w:bCs w:val="0"/>
                <w:color w:val="000000" w:themeColor="text1"/>
                <w:sz w:val="24"/>
                <w:szCs w:val="24"/>
              </w:rPr>
              <w:t xml:space="preserve">26.02 </w:t>
            </w:r>
            <w:r w:rsidRPr="00EB5B16">
              <w:rPr>
                <w:rFonts w:ascii="Times New Roman" w:hAnsi="Times New Roman" w:cs="Times New Roman"/>
                <w:color w:val="000000" w:themeColor="text1"/>
                <w:sz w:val="24"/>
                <w:szCs w:val="24"/>
              </w:rPr>
              <w:t>± 0.32</w:t>
            </w:r>
          </w:p>
        </w:tc>
      </w:tr>
      <w:tr w:rsidR="002A7D0A" w:rsidRPr="00EB5B16" w14:paraId="3C8EE116" w14:textId="77777777" w:rsidTr="00085728">
        <w:trPr>
          <w:trHeight w:val="410"/>
          <w:jc w:val="center"/>
        </w:trPr>
        <w:tc>
          <w:tcPr>
            <w:tcW w:w="2547" w:type="dxa"/>
            <w:noWrap/>
            <w:hideMark/>
          </w:tcPr>
          <w:p w14:paraId="136CA23C" w14:textId="77777777" w:rsidR="002A7D0A" w:rsidRPr="00EB5B16" w:rsidRDefault="002A7D0A" w:rsidP="00CC626C">
            <w:pPr>
              <w:spacing w:line="360" w:lineRule="auto"/>
              <w:jc w:val="both"/>
              <w:rPr>
                <w:rFonts w:ascii="Times New Roman" w:hAnsi="Times New Roman" w:cs="Times New Roman"/>
                <w:b/>
                <w:bCs/>
                <w:color w:val="000000" w:themeColor="text1"/>
                <w:sz w:val="24"/>
                <w:szCs w:val="24"/>
              </w:rPr>
            </w:pPr>
            <w:r w:rsidRPr="00EB5B16">
              <w:rPr>
                <w:rFonts w:ascii="Times New Roman" w:hAnsi="Times New Roman" w:cs="Times New Roman"/>
                <w:b/>
                <w:bCs/>
                <w:color w:val="000000" w:themeColor="text1"/>
                <w:sz w:val="24"/>
                <w:szCs w:val="24"/>
              </w:rPr>
              <w:t xml:space="preserve">Entrapment Efficiency (%EE). </w:t>
            </w:r>
          </w:p>
        </w:tc>
        <w:tc>
          <w:tcPr>
            <w:tcW w:w="1701" w:type="dxa"/>
            <w:noWrap/>
            <w:hideMark/>
          </w:tcPr>
          <w:p w14:paraId="49989FA7" w14:textId="77777777" w:rsidR="002A7D0A" w:rsidRPr="00EB5B16" w:rsidRDefault="002A7D0A" w:rsidP="00CC626C">
            <w:pPr>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82 ± 0.02</w:t>
            </w:r>
          </w:p>
        </w:tc>
        <w:tc>
          <w:tcPr>
            <w:tcW w:w="1559" w:type="dxa"/>
            <w:noWrap/>
          </w:tcPr>
          <w:p w14:paraId="7F31AAEC" w14:textId="77777777" w:rsidR="002A7D0A" w:rsidRPr="00EB5B16" w:rsidRDefault="002A7D0A" w:rsidP="00CC626C">
            <w:pPr>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81 ± 0.05</w:t>
            </w:r>
          </w:p>
        </w:tc>
        <w:tc>
          <w:tcPr>
            <w:tcW w:w="1591" w:type="dxa"/>
            <w:noWrap/>
          </w:tcPr>
          <w:p w14:paraId="2F771719" w14:textId="77777777" w:rsidR="002A7D0A" w:rsidRPr="00EB5B16" w:rsidRDefault="002A7D0A" w:rsidP="00CC626C">
            <w:pPr>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81± 0.86</w:t>
            </w:r>
          </w:p>
        </w:tc>
        <w:tc>
          <w:tcPr>
            <w:tcW w:w="1528" w:type="dxa"/>
            <w:noWrap/>
          </w:tcPr>
          <w:p w14:paraId="06BDDB33" w14:textId="77777777" w:rsidR="002A7D0A" w:rsidRPr="00EB5B16" w:rsidRDefault="002A7D0A" w:rsidP="00CC626C">
            <w:pPr>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80.45±0.78</w:t>
            </w:r>
          </w:p>
        </w:tc>
      </w:tr>
    </w:tbl>
    <w:p w14:paraId="505DCD40" w14:textId="77777777" w:rsidR="002A7D0A" w:rsidRDefault="002A7D0A" w:rsidP="00CC626C">
      <w:pPr>
        <w:jc w:val="both"/>
      </w:pPr>
    </w:p>
    <w:p w14:paraId="3997FC4C" w14:textId="77777777" w:rsidR="002A7D0A" w:rsidRDefault="002A7D0A" w:rsidP="00CC626C">
      <w:pPr>
        <w:jc w:val="both"/>
      </w:pPr>
    </w:p>
    <w:p w14:paraId="16B6C69B" w14:textId="77777777" w:rsidR="002A7D0A" w:rsidRDefault="002A7D0A" w:rsidP="00CC626C">
      <w:pPr>
        <w:jc w:val="both"/>
      </w:pPr>
    </w:p>
    <w:p w14:paraId="7CEDD75C" w14:textId="77777777" w:rsidR="002A7D0A" w:rsidRDefault="002A7D0A" w:rsidP="00CC626C">
      <w:pPr>
        <w:jc w:val="both"/>
      </w:pPr>
    </w:p>
    <w:p w14:paraId="4B6BE752" w14:textId="77777777" w:rsidR="002A7D0A" w:rsidRDefault="002A7D0A" w:rsidP="00CC626C">
      <w:pPr>
        <w:jc w:val="both"/>
      </w:pPr>
    </w:p>
    <w:p w14:paraId="05961B38" w14:textId="77777777" w:rsidR="002A7D0A" w:rsidRDefault="002A7D0A" w:rsidP="00CC626C">
      <w:pPr>
        <w:jc w:val="both"/>
      </w:pPr>
    </w:p>
    <w:p w14:paraId="6A9EF26E" w14:textId="77777777" w:rsidR="002A7D0A" w:rsidRDefault="002A7D0A" w:rsidP="00CC626C">
      <w:pPr>
        <w:jc w:val="both"/>
      </w:pPr>
    </w:p>
    <w:p w14:paraId="6EC763EA" w14:textId="77777777" w:rsidR="002A7D0A" w:rsidRDefault="002A7D0A" w:rsidP="00CC626C">
      <w:pPr>
        <w:jc w:val="both"/>
      </w:pPr>
    </w:p>
    <w:p w14:paraId="7250EECF" w14:textId="77777777" w:rsidR="002A7D0A" w:rsidRDefault="002A7D0A" w:rsidP="00CC626C">
      <w:pPr>
        <w:jc w:val="both"/>
      </w:pPr>
    </w:p>
    <w:p w14:paraId="25E65D22" w14:textId="77777777" w:rsidR="002A7D0A" w:rsidRDefault="002A7D0A" w:rsidP="00CC626C">
      <w:pPr>
        <w:jc w:val="both"/>
      </w:pPr>
    </w:p>
    <w:p w14:paraId="118FA46A" w14:textId="77777777" w:rsidR="002A7D0A" w:rsidRDefault="002A7D0A" w:rsidP="00CC626C">
      <w:pPr>
        <w:jc w:val="both"/>
      </w:pPr>
    </w:p>
    <w:p w14:paraId="4EA33FCA" w14:textId="77777777" w:rsidR="002A7D0A" w:rsidRDefault="002A7D0A" w:rsidP="00CC626C">
      <w:pPr>
        <w:jc w:val="both"/>
      </w:pPr>
    </w:p>
    <w:p w14:paraId="67D2F495" w14:textId="77777777" w:rsidR="002A7D0A" w:rsidRDefault="002A7D0A" w:rsidP="00CC626C">
      <w:pPr>
        <w:jc w:val="both"/>
      </w:pPr>
    </w:p>
    <w:p w14:paraId="22FDEDEB" w14:textId="77777777" w:rsidR="002A7D0A" w:rsidRDefault="002A7D0A" w:rsidP="00CC626C">
      <w:pPr>
        <w:jc w:val="both"/>
      </w:pPr>
    </w:p>
    <w:p w14:paraId="029D1888" w14:textId="77777777" w:rsidR="002A7D0A" w:rsidRDefault="002A7D0A" w:rsidP="00CC626C">
      <w:pPr>
        <w:jc w:val="both"/>
      </w:pPr>
    </w:p>
    <w:p w14:paraId="5FC2C9CF" w14:textId="77777777" w:rsidR="002A7D0A" w:rsidRDefault="002A7D0A" w:rsidP="00CC626C">
      <w:pPr>
        <w:jc w:val="both"/>
      </w:pPr>
    </w:p>
    <w:p w14:paraId="4EC4F114" w14:textId="77777777" w:rsidR="002A7D0A" w:rsidRDefault="002A7D0A" w:rsidP="00CC626C">
      <w:pPr>
        <w:jc w:val="both"/>
      </w:pPr>
    </w:p>
    <w:p w14:paraId="746165CD" w14:textId="77777777" w:rsidR="002A7D0A" w:rsidRDefault="002A7D0A" w:rsidP="00CC626C">
      <w:pPr>
        <w:jc w:val="both"/>
      </w:pPr>
    </w:p>
    <w:p w14:paraId="578B6BFF" w14:textId="77777777" w:rsidR="002A7D0A" w:rsidRDefault="002A7D0A" w:rsidP="00CC626C">
      <w:pPr>
        <w:jc w:val="both"/>
      </w:pPr>
    </w:p>
    <w:p w14:paraId="1ABAFFAA" w14:textId="77777777" w:rsidR="002A7D0A" w:rsidRDefault="002A7D0A" w:rsidP="00CC626C">
      <w:pPr>
        <w:jc w:val="both"/>
      </w:pPr>
    </w:p>
    <w:p w14:paraId="12EED110" w14:textId="77777777" w:rsidR="002A7D0A" w:rsidRDefault="002A7D0A" w:rsidP="00CC626C">
      <w:pPr>
        <w:jc w:val="both"/>
      </w:pPr>
    </w:p>
    <w:p w14:paraId="6ED6FE0B" w14:textId="77777777" w:rsidR="002A7D0A" w:rsidRDefault="002A7D0A" w:rsidP="00CC626C">
      <w:pPr>
        <w:jc w:val="both"/>
      </w:pPr>
    </w:p>
    <w:p w14:paraId="48DCE4C8" w14:textId="77777777" w:rsidR="002A7D0A" w:rsidRDefault="002A7D0A" w:rsidP="00CC626C">
      <w:pPr>
        <w:jc w:val="both"/>
      </w:pPr>
    </w:p>
    <w:p w14:paraId="5D419F00" w14:textId="77777777" w:rsidR="002A7D0A" w:rsidRDefault="002A7D0A" w:rsidP="00CC626C">
      <w:pPr>
        <w:jc w:val="both"/>
      </w:pPr>
    </w:p>
    <w:p w14:paraId="397DB4BE" w14:textId="7147FD56" w:rsidR="002A7D0A" w:rsidRPr="00EB5B16" w:rsidRDefault="002A7D0A" w:rsidP="00CC626C">
      <w:pPr>
        <w:pStyle w:val="NormalWeb"/>
        <w:spacing w:line="360" w:lineRule="auto"/>
        <w:jc w:val="both"/>
      </w:pPr>
      <w:r w:rsidRPr="002A7D0A">
        <w:rPr>
          <w:rStyle w:val="Strong"/>
          <w:rFonts w:eastAsiaTheme="majorEastAsia"/>
        </w:rPr>
        <w:lastRenderedPageBreak/>
        <w:t xml:space="preserve">Table </w:t>
      </w:r>
      <w:ins w:id="1810" w:author="P Pavazhaviji" w:date="2026-04-27T19:19:00Z" w16du:dateUtc="2026-04-27T13:49:00Z">
        <w:r w:rsidR="000F7205">
          <w:rPr>
            <w:rStyle w:val="Strong"/>
            <w:rFonts w:eastAsiaTheme="majorEastAsia"/>
          </w:rPr>
          <w:t>3</w:t>
        </w:r>
      </w:ins>
      <w:del w:id="1811" w:author="P Pavazhaviji" w:date="2026-04-27T19:19:00Z" w16du:dateUtc="2026-04-27T13:49:00Z">
        <w:r w:rsidRPr="002A7D0A" w:rsidDel="000F7205">
          <w:rPr>
            <w:rStyle w:val="Strong"/>
            <w:rFonts w:eastAsiaTheme="majorEastAsia"/>
          </w:rPr>
          <w:delText>2</w:delText>
        </w:r>
      </w:del>
      <w:r w:rsidRPr="002A7D0A">
        <w:rPr>
          <w:rStyle w:val="Strong"/>
          <w:rFonts w:eastAsiaTheme="majorEastAsia"/>
        </w:rPr>
        <w:t>.</w:t>
      </w:r>
      <w:r w:rsidRPr="00DF1CBD">
        <w:rPr>
          <w:rStyle w:val="Strong"/>
          <w:rFonts w:eastAsiaTheme="majorEastAsia"/>
          <w:b w:val="0"/>
          <w:bCs w:val="0"/>
        </w:rPr>
        <w:t xml:space="preserve"> Impact of DLM-CSNP administration at 1, 2, and 4 mg/kg on hepatic biochemical markers in rats evaluated on days 14 and 28</w:t>
      </w:r>
    </w:p>
    <w:tbl>
      <w:tblPr>
        <w:tblStyle w:val="TableGrid"/>
        <w:tblW w:w="9072" w:type="dxa"/>
        <w:tblInd w:w="-5" w:type="dxa"/>
        <w:tblLook w:val="04A0" w:firstRow="1" w:lastRow="0" w:firstColumn="1" w:lastColumn="0" w:noHBand="0" w:noVBand="1"/>
      </w:tblPr>
      <w:tblGrid>
        <w:gridCol w:w="2678"/>
        <w:gridCol w:w="1839"/>
        <w:gridCol w:w="1548"/>
        <w:gridCol w:w="1450"/>
        <w:gridCol w:w="1557"/>
      </w:tblGrid>
      <w:tr w:rsidR="002A7D0A" w:rsidRPr="00EB5B16" w14:paraId="0AC839F0" w14:textId="77777777" w:rsidTr="00085728">
        <w:trPr>
          <w:trHeight w:val="315"/>
        </w:trPr>
        <w:tc>
          <w:tcPr>
            <w:tcW w:w="2678" w:type="dxa"/>
            <w:vMerge w:val="restart"/>
          </w:tcPr>
          <w:p w14:paraId="268BAC86"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 xml:space="preserve">Treatment  </w:t>
            </w:r>
          </w:p>
        </w:tc>
        <w:tc>
          <w:tcPr>
            <w:tcW w:w="3387" w:type="dxa"/>
            <w:gridSpan w:val="2"/>
          </w:tcPr>
          <w:p w14:paraId="57665FCE"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ALT (U/L)</w:t>
            </w:r>
          </w:p>
        </w:tc>
        <w:tc>
          <w:tcPr>
            <w:tcW w:w="3007" w:type="dxa"/>
            <w:gridSpan w:val="2"/>
          </w:tcPr>
          <w:p w14:paraId="0D76347C"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AST (U/L)</w:t>
            </w:r>
          </w:p>
        </w:tc>
      </w:tr>
      <w:tr w:rsidR="002A7D0A" w:rsidRPr="00EB5B16" w14:paraId="56AC9D0E" w14:textId="77777777" w:rsidTr="00085728">
        <w:trPr>
          <w:trHeight w:val="271"/>
        </w:trPr>
        <w:tc>
          <w:tcPr>
            <w:tcW w:w="2678" w:type="dxa"/>
            <w:vMerge/>
          </w:tcPr>
          <w:p w14:paraId="3E636B34"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p>
        </w:tc>
        <w:tc>
          <w:tcPr>
            <w:tcW w:w="1839" w:type="dxa"/>
          </w:tcPr>
          <w:p w14:paraId="07147A84"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14</w:t>
            </w:r>
            <w:r w:rsidRPr="00EB5B16">
              <w:rPr>
                <w:rFonts w:ascii="Times New Roman" w:hAnsi="Times New Roman" w:cs="Times New Roman"/>
                <w:b/>
                <w:bCs/>
                <w:sz w:val="24"/>
                <w:szCs w:val="24"/>
                <w:vertAlign w:val="superscript"/>
              </w:rPr>
              <w:t>th</w:t>
            </w:r>
            <w:r w:rsidRPr="00EB5B16">
              <w:rPr>
                <w:rFonts w:ascii="Times New Roman" w:hAnsi="Times New Roman" w:cs="Times New Roman"/>
                <w:b/>
                <w:bCs/>
                <w:sz w:val="24"/>
                <w:szCs w:val="24"/>
              </w:rPr>
              <w:t xml:space="preserve"> Day</w:t>
            </w:r>
          </w:p>
        </w:tc>
        <w:tc>
          <w:tcPr>
            <w:tcW w:w="1548" w:type="dxa"/>
          </w:tcPr>
          <w:p w14:paraId="37ACDE83"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28</w:t>
            </w:r>
            <w:r w:rsidRPr="00EB5B16">
              <w:rPr>
                <w:rFonts w:ascii="Times New Roman" w:hAnsi="Times New Roman" w:cs="Times New Roman"/>
                <w:b/>
                <w:bCs/>
                <w:sz w:val="24"/>
                <w:szCs w:val="24"/>
                <w:vertAlign w:val="superscript"/>
              </w:rPr>
              <w:t>th</w:t>
            </w:r>
            <w:r w:rsidRPr="00EB5B16">
              <w:rPr>
                <w:rFonts w:ascii="Times New Roman" w:hAnsi="Times New Roman" w:cs="Times New Roman"/>
                <w:b/>
                <w:bCs/>
                <w:sz w:val="24"/>
                <w:szCs w:val="24"/>
              </w:rPr>
              <w:t xml:space="preserve"> Day</w:t>
            </w:r>
          </w:p>
        </w:tc>
        <w:tc>
          <w:tcPr>
            <w:tcW w:w="1450" w:type="dxa"/>
          </w:tcPr>
          <w:p w14:paraId="7DE12925"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14</w:t>
            </w:r>
            <w:r w:rsidRPr="00EB5B16">
              <w:rPr>
                <w:rFonts w:ascii="Times New Roman" w:hAnsi="Times New Roman" w:cs="Times New Roman"/>
                <w:b/>
                <w:bCs/>
                <w:sz w:val="24"/>
                <w:szCs w:val="24"/>
                <w:vertAlign w:val="superscript"/>
              </w:rPr>
              <w:t>th</w:t>
            </w:r>
            <w:r w:rsidRPr="00EB5B16">
              <w:rPr>
                <w:rFonts w:ascii="Times New Roman" w:hAnsi="Times New Roman" w:cs="Times New Roman"/>
                <w:b/>
                <w:bCs/>
                <w:sz w:val="24"/>
                <w:szCs w:val="24"/>
              </w:rPr>
              <w:t xml:space="preserve"> Day</w:t>
            </w:r>
          </w:p>
        </w:tc>
        <w:tc>
          <w:tcPr>
            <w:tcW w:w="1557" w:type="dxa"/>
          </w:tcPr>
          <w:p w14:paraId="41F45D50"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28</w:t>
            </w:r>
            <w:r w:rsidRPr="00EB5B16">
              <w:rPr>
                <w:rFonts w:ascii="Times New Roman" w:hAnsi="Times New Roman" w:cs="Times New Roman"/>
                <w:b/>
                <w:bCs/>
                <w:sz w:val="24"/>
                <w:szCs w:val="24"/>
                <w:vertAlign w:val="superscript"/>
              </w:rPr>
              <w:t>th</w:t>
            </w:r>
            <w:r w:rsidRPr="00EB5B16">
              <w:rPr>
                <w:rFonts w:ascii="Times New Roman" w:hAnsi="Times New Roman" w:cs="Times New Roman"/>
                <w:b/>
                <w:bCs/>
                <w:sz w:val="24"/>
                <w:szCs w:val="24"/>
              </w:rPr>
              <w:t xml:space="preserve"> Day</w:t>
            </w:r>
          </w:p>
        </w:tc>
      </w:tr>
      <w:tr w:rsidR="002A7D0A" w:rsidRPr="00EB5B16" w14:paraId="4688CFEF" w14:textId="77777777" w:rsidTr="00085728">
        <w:trPr>
          <w:trHeight w:val="297"/>
        </w:trPr>
        <w:tc>
          <w:tcPr>
            <w:tcW w:w="2678" w:type="dxa"/>
          </w:tcPr>
          <w:p w14:paraId="3711F781"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Control</w:t>
            </w:r>
          </w:p>
        </w:tc>
        <w:tc>
          <w:tcPr>
            <w:tcW w:w="1839" w:type="dxa"/>
          </w:tcPr>
          <w:p w14:paraId="4750EC66" w14:textId="77777777" w:rsidR="002A7D0A" w:rsidRPr="00EB5B16" w:rsidRDefault="002A7D0A" w:rsidP="00CC626C">
            <w:pPr>
              <w:tabs>
                <w:tab w:val="left" w:pos="1066"/>
              </w:tabs>
              <w:spacing w:line="360" w:lineRule="auto"/>
              <w:jc w:val="both"/>
              <w:rPr>
                <w:rFonts w:ascii="Times New Roman" w:hAnsi="Times New Roman" w:cs="Times New Roman"/>
                <w:sz w:val="24"/>
                <w:szCs w:val="24"/>
              </w:rPr>
            </w:pPr>
            <w:r w:rsidRPr="00EB5B16">
              <w:rPr>
                <w:rFonts w:ascii="Times New Roman" w:hAnsi="Times New Roman" w:cs="Times New Roman"/>
                <w:sz w:val="24"/>
                <w:szCs w:val="24"/>
              </w:rPr>
              <w:t>123.5± 2.09</w:t>
            </w:r>
          </w:p>
        </w:tc>
        <w:tc>
          <w:tcPr>
            <w:tcW w:w="1548" w:type="dxa"/>
          </w:tcPr>
          <w:p w14:paraId="0689EB69" w14:textId="77777777" w:rsidR="002A7D0A" w:rsidRPr="00EB5B16" w:rsidRDefault="002A7D0A" w:rsidP="00CC626C">
            <w:pPr>
              <w:tabs>
                <w:tab w:val="left" w:pos="1066"/>
              </w:tabs>
              <w:spacing w:line="360" w:lineRule="auto"/>
              <w:jc w:val="both"/>
              <w:rPr>
                <w:rFonts w:ascii="Times New Roman" w:hAnsi="Times New Roman" w:cs="Times New Roman"/>
                <w:sz w:val="24"/>
                <w:szCs w:val="24"/>
              </w:rPr>
            </w:pPr>
            <w:r w:rsidRPr="00EB5B16">
              <w:rPr>
                <w:rFonts w:ascii="Times New Roman" w:hAnsi="Times New Roman" w:cs="Times New Roman"/>
                <w:sz w:val="24"/>
                <w:szCs w:val="24"/>
              </w:rPr>
              <w:t>124.4±0.23</w:t>
            </w:r>
          </w:p>
        </w:tc>
        <w:tc>
          <w:tcPr>
            <w:tcW w:w="1450" w:type="dxa"/>
          </w:tcPr>
          <w:p w14:paraId="7418D343" w14:textId="77777777" w:rsidR="002A7D0A" w:rsidRPr="00EB5B16" w:rsidRDefault="002A7D0A" w:rsidP="00CC626C">
            <w:pPr>
              <w:tabs>
                <w:tab w:val="left" w:pos="1066"/>
              </w:tabs>
              <w:spacing w:line="360" w:lineRule="auto"/>
              <w:jc w:val="both"/>
              <w:rPr>
                <w:rFonts w:ascii="Times New Roman" w:hAnsi="Times New Roman" w:cs="Times New Roman"/>
                <w:sz w:val="24"/>
                <w:szCs w:val="24"/>
              </w:rPr>
            </w:pPr>
            <w:r w:rsidRPr="00EB5B16">
              <w:rPr>
                <w:rFonts w:ascii="Times New Roman" w:hAnsi="Times New Roman" w:cs="Times New Roman"/>
                <w:sz w:val="24"/>
                <w:szCs w:val="24"/>
              </w:rPr>
              <w:t>52.14±2.70</w:t>
            </w:r>
          </w:p>
        </w:tc>
        <w:tc>
          <w:tcPr>
            <w:tcW w:w="1557" w:type="dxa"/>
          </w:tcPr>
          <w:p w14:paraId="776DB36A" w14:textId="77777777" w:rsidR="002A7D0A" w:rsidRPr="00EB5B16" w:rsidRDefault="002A7D0A" w:rsidP="00CC626C">
            <w:pPr>
              <w:tabs>
                <w:tab w:val="left" w:pos="1066"/>
              </w:tabs>
              <w:spacing w:line="360" w:lineRule="auto"/>
              <w:jc w:val="both"/>
              <w:rPr>
                <w:rFonts w:ascii="Times New Roman" w:hAnsi="Times New Roman" w:cs="Times New Roman"/>
                <w:sz w:val="24"/>
                <w:szCs w:val="24"/>
              </w:rPr>
            </w:pPr>
            <w:r w:rsidRPr="00EB5B16">
              <w:rPr>
                <w:rFonts w:ascii="Times New Roman" w:hAnsi="Times New Roman" w:cs="Times New Roman"/>
                <w:sz w:val="24"/>
                <w:szCs w:val="24"/>
              </w:rPr>
              <w:t>52.99±1.68</w:t>
            </w:r>
          </w:p>
        </w:tc>
      </w:tr>
      <w:tr w:rsidR="002A7D0A" w:rsidRPr="00EB5B16" w14:paraId="2527C8CB" w14:textId="77777777" w:rsidTr="00085728">
        <w:trPr>
          <w:trHeight w:val="251"/>
        </w:trPr>
        <w:tc>
          <w:tcPr>
            <w:tcW w:w="2678" w:type="dxa"/>
          </w:tcPr>
          <w:p w14:paraId="099DE95B"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DLM-CSNPs 1mg/kg</w:t>
            </w:r>
          </w:p>
        </w:tc>
        <w:tc>
          <w:tcPr>
            <w:tcW w:w="1839" w:type="dxa"/>
          </w:tcPr>
          <w:p w14:paraId="0A0E0042" w14:textId="77777777" w:rsidR="002A7D0A" w:rsidRPr="00EB5B16" w:rsidRDefault="002A7D0A" w:rsidP="00CC626C">
            <w:pPr>
              <w:tabs>
                <w:tab w:val="left" w:pos="1066"/>
              </w:tabs>
              <w:spacing w:line="360" w:lineRule="auto"/>
              <w:jc w:val="both"/>
              <w:rPr>
                <w:rFonts w:ascii="Times New Roman" w:hAnsi="Times New Roman" w:cs="Times New Roman"/>
                <w:sz w:val="24"/>
                <w:szCs w:val="24"/>
              </w:rPr>
            </w:pPr>
            <w:r w:rsidRPr="00EB5B16">
              <w:rPr>
                <w:rFonts w:ascii="Times New Roman" w:hAnsi="Times New Roman" w:cs="Times New Roman"/>
                <w:sz w:val="24"/>
                <w:szCs w:val="24"/>
              </w:rPr>
              <w:t>131.2±5.23</w:t>
            </w:r>
            <w:r w:rsidRPr="00EB5B16">
              <w:rPr>
                <w:rFonts w:ascii="Times New Roman" w:hAnsi="Times New Roman" w:cs="Times New Roman"/>
                <w:sz w:val="24"/>
                <w:szCs w:val="24"/>
                <w:vertAlign w:val="superscript"/>
              </w:rPr>
              <w:t>ns</w:t>
            </w:r>
          </w:p>
        </w:tc>
        <w:tc>
          <w:tcPr>
            <w:tcW w:w="1548" w:type="dxa"/>
          </w:tcPr>
          <w:p w14:paraId="562CA04B" w14:textId="77777777" w:rsidR="002A7D0A" w:rsidRPr="00EB5B16" w:rsidRDefault="002A7D0A" w:rsidP="00CC626C">
            <w:pPr>
              <w:tabs>
                <w:tab w:val="left" w:pos="1066"/>
              </w:tabs>
              <w:spacing w:line="360" w:lineRule="auto"/>
              <w:jc w:val="both"/>
              <w:rPr>
                <w:rFonts w:ascii="Times New Roman" w:hAnsi="Times New Roman" w:cs="Times New Roman"/>
                <w:sz w:val="24"/>
                <w:szCs w:val="24"/>
              </w:rPr>
            </w:pPr>
            <w:r w:rsidRPr="00EB5B16">
              <w:rPr>
                <w:rFonts w:ascii="Times New Roman" w:hAnsi="Times New Roman" w:cs="Times New Roman"/>
                <w:sz w:val="24"/>
                <w:szCs w:val="24"/>
              </w:rPr>
              <w:t>133.2±0.11</w:t>
            </w:r>
            <w:r w:rsidRPr="00EB5B16">
              <w:rPr>
                <w:rFonts w:ascii="Times New Roman" w:hAnsi="Times New Roman" w:cs="Times New Roman"/>
                <w:sz w:val="24"/>
                <w:szCs w:val="24"/>
                <w:vertAlign w:val="superscript"/>
              </w:rPr>
              <w:t>ns</w:t>
            </w:r>
          </w:p>
        </w:tc>
        <w:tc>
          <w:tcPr>
            <w:tcW w:w="1450" w:type="dxa"/>
          </w:tcPr>
          <w:p w14:paraId="090E3F8E" w14:textId="77777777" w:rsidR="002A7D0A" w:rsidRPr="00EB5B16" w:rsidRDefault="002A7D0A" w:rsidP="00CC626C">
            <w:pPr>
              <w:tabs>
                <w:tab w:val="left" w:pos="1066"/>
              </w:tabs>
              <w:spacing w:line="360" w:lineRule="auto"/>
              <w:jc w:val="both"/>
              <w:rPr>
                <w:rFonts w:ascii="Times New Roman" w:hAnsi="Times New Roman" w:cs="Times New Roman"/>
                <w:sz w:val="24"/>
                <w:szCs w:val="24"/>
              </w:rPr>
            </w:pPr>
            <w:r w:rsidRPr="00EB5B16">
              <w:rPr>
                <w:rFonts w:ascii="Times New Roman" w:hAnsi="Times New Roman" w:cs="Times New Roman"/>
                <w:sz w:val="24"/>
                <w:szCs w:val="24"/>
              </w:rPr>
              <w:t>51.45±0.41</w:t>
            </w:r>
            <w:r w:rsidRPr="00EB5B16">
              <w:rPr>
                <w:rFonts w:ascii="Times New Roman" w:hAnsi="Times New Roman" w:cs="Times New Roman"/>
                <w:sz w:val="24"/>
                <w:szCs w:val="24"/>
                <w:vertAlign w:val="superscript"/>
              </w:rPr>
              <w:t>ns</w:t>
            </w:r>
          </w:p>
        </w:tc>
        <w:tc>
          <w:tcPr>
            <w:tcW w:w="1557" w:type="dxa"/>
          </w:tcPr>
          <w:p w14:paraId="02A8EA0E" w14:textId="77777777" w:rsidR="002A7D0A" w:rsidRPr="00EB5B16" w:rsidRDefault="002A7D0A" w:rsidP="00CC626C">
            <w:pPr>
              <w:tabs>
                <w:tab w:val="left" w:pos="1066"/>
              </w:tabs>
              <w:spacing w:line="360" w:lineRule="auto"/>
              <w:jc w:val="both"/>
              <w:rPr>
                <w:rFonts w:ascii="Times New Roman" w:hAnsi="Times New Roman" w:cs="Times New Roman"/>
                <w:sz w:val="24"/>
                <w:szCs w:val="24"/>
              </w:rPr>
            </w:pPr>
            <w:r w:rsidRPr="00EB5B16">
              <w:rPr>
                <w:rFonts w:ascii="Times New Roman" w:hAnsi="Times New Roman" w:cs="Times New Roman"/>
                <w:sz w:val="24"/>
                <w:szCs w:val="24"/>
              </w:rPr>
              <w:t>52.68±2.00</w:t>
            </w:r>
            <w:r w:rsidRPr="00EB5B16">
              <w:rPr>
                <w:rFonts w:ascii="Times New Roman" w:hAnsi="Times New Roman" w:cs="Times New Roman"/>
                <w:sz w:val="24"/>
                <w:szCs w:val="24"/>
                <w:vertAlign w:val="superscript"/>
              </w:rPr>
              <w:t>ns</w:t>
            </w:r>
          </w:p>
        </w:tc>
      </w:tr>
      <w:tr w:rsidR="002A7D0A" w:rsidRPr="00EB5B16" w14:paraId="6170AB21" w14:textId="77777777" w:rsidTr="00085728">
        <w:trPr>
          <w:trHeight w:val="127"/>
        </w:trPr>
        <w:tc>
          <w:tcPr>
            <w:tcW w:w="2678" w:type="dxa"/>
          </w:tcPr>
          <w:p w14:paraId="024EE5F3"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DLM-CSNPs 2mg/kg</w:t>
            </w:r>
          </w:p>
        </w:tc>
        <w:tc>
          <w:tcPr>
            <w:tcW w:w="1839" w:type="dxa"/>
          </w:tcPr>
          <w:p w14:paraId="27D8495C" w14:textId="77777777" w:rsidR="002A7D0A" w:rsidRPr="00EB5B16" w:rsidRDefault="002A7D0A" w:rsidP="00CC626C">
            <w:pPr>
              <w:tabs>
                <w:tab w:val="left" w:pos="1066"/>
              </w:tabs>
              <w:spacing w:line="360" w:lineRule="auto"/>
              <w:jc w:val="both"/>
              <w:rPr>
                <w:rFonts w:ascii="Times New Roman" w:hAnsi="Times New Roman" w:cs="Times New Roman"/>
                <w:sz w:val="24"/>
                <w:szCs w:val="24"/>
              </w:rPr>
            </w:pPr>
            <w:r w:rsidRPr="00EB5B16">
              <w:rPr>
                <w:rFonts w:ascii="Times New Roman" w:hAnsi="Times New Roman" w:cs="Times New Roman"/>
                <w:sz w:val="24"/>
                <w:szCs w:val="24"/>
              </w:rPr>
              <w:t>132.8±4.28</w:t>
            </w:r>
            <w:r w:rsidRPr="00EB5B16">
              <w:rPr>
                <w:rFonts w:ascii="Times New Roman" w:hAnsi="Times New Roman" w:cs="Times New Roman"/>
                <w:sz w:val="24"/>
                <w:szCs w:val="24"/>
                <w:vertAlign w:val="superscript"/>
              </w:rPr>
              <w:t>ns</w:t>
            </w:r>
          </w:p>
        </w:tc>
        <w:tc>
          <w:tcPr>
            <w:tcW w:w="1548" w:type="dxa"/>
          </w:tcPr>
          <w:p w14:paraId="2F831D1A" w14:textId="77777777" w:rsidR="002A7D0A" w:rsidRPr="00EB5B16" w:rsidRDefault="002A7D0A" w:rsidP="00CC626C">
            <w:pPr>
              <w:tabs>
                <w:tab w:val="left" w:pos="1066"/>
              </w:tabs>
              <w:spacing w:line="360" w:lineRule="auto"/>
              <w:jc w:val="both"/>
              <w:rPr>
                <w:rFonts w:ascii="Times New Roman" w:hAnsi="Times New Roman" w:cs="Times New Roman"/>
                <w:sz w:val="24"/>
                <w:szCs w:val="24"/>
              </w:rPr>
            </w:pPr>
            <w:r w:rsidRPr="00EB5B16">
              <w:rPr>
                <w:rFonts w:ascii="Times New Roman" w:hAnsi="Times New Roman" w:cs="Times New Roman"/>
                <w:sz w:val="24"/>
                <w:szCs w:val="24"/>
              </w:rPr>
              <w:t>133.89±4.27*</w:t>
            </w:r>
          </w:p>
        </w:tc>
        <w:tc>
          <w:tcPr>
            <w:tcW w:w="1450" w:type="dxa"/>
          </w:tcPr>
          <w:p w14:paraId="54002E49" w14:textId="77777777" w:rsidR="002A7D0A" w:rsidRPr="00EB5B16" w:rsidRDefault="002A7D0A" w:rsidP="00CC626C">
            <w:pPr>
              <w:tabs>
                <w:tab w:val="left" w:pos="1066"/>
              </w:tabs>
              <w:spacing w:line="360" w:lineRule="auto"/>
              <w:jc w:val="both"/>
              <w:rPr>
                <w:rFonts w:ascii="Times New Roman" w:hAnsi="Times New Roman" w:cs="Times New Roman"/>
                <w:sz w:val="24"/>
                <w:szCs w:val="24"/>
              </w:rPr>
            </w:pPr>
            <w:r w:rsidRPr="00EB5B16">
              <w:rPr>
                <w:rFonts w:ascii="Times New Roman" w:hAnsi="Times New Roman" w:cs="Times New Roman"/>
                <w:sz w:val="24"/>
                <w:szCs w:val="24"/>
              </w:rPr>
              <w:t>53.56±1.91*</w:t>
            </w:r>
          </w:p>
        </w:tc>
        <w:tc>
          <w:tcPr>
            <w:tcW w:w="1557" w:type="dxa"/>
          </w:tcPr>
          <w:p w14:paraId="25FC7712" w14:textId="77777777" w:rsidR="002A7D0A" w:rsidRPr="00EB5B16" w:rsidRDefault="002A7D0A" w:rsidP="00CC626C">
            <w:pPr>
              <w:tabs>
                <w:tab w:val="left" w:pos="1066"/>
              </w:tabs>
              <w:spacing w:line="360" w:lineRule="auto"/>
              <w:jc w:val="both"/>
              <w:rPr>
                <w:rFonts w:ascii="Times New Roman" w:hAnsi="Times New Roman" w:cs="Times New Roman"/>
                <w:sz w:val="24"/>
                <w:szCs w:val="24"/>
              </w:rPr>
            </w:pPr>
            <w:r w:rsidRPr="00EB5B16">
              <w:rPr>
                <w:rFonts w:ascii="Times New Roman" w:hAnsi="Times New Roman" w:cs="Times New Roman"/>
                <w:sz w:val="24"/>
                <w:szCs w:val="24"/>
              </w:rPr>
              <w:t>54.64±1.01*</w:t>
            </w:r>
          </w:p>
        </w:tc>
      </w:tr>
      <w:tr w:rsidR="002A7D0A" w:rsidRPr="00EB5B16" w14:paraId="71AB568F" w14:textId="77777777" w:rsidTr="00085728">
        <w:trPr>
          <w:trHeight w:val="415"/>
        </w:trPr>
        <w:tc>
          <w:tcPr>
            <w:tcW w:w="2678" w:type="dxa"/>
          </w:tcPr>
          <w:p w14:paraId="3A61F6AB"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DLM-CSNPs 4mg/kg</w:t>
            </w:r>
          </w:p>
        </w:tc>
        <w:tc>
          <w:tcPr>
            <w:tcW w:w="1839" w:type="dxa"/>
          </w:tcPr>
          <w:p w14:paraId="5B40C441" w14:textId="77777777" w:rsidR="002A7D0A" w:rsidRPr="00EB5B16" w:rsidRDefault="002A7D0A" w:rsidP="00CC626C">
            <w:pPr>
              <w:tabs>
                <w:tab w:val="left" w:pos="1066"/>
              </w:tabs>
              <w:spacing w:line="360" w:lineRule="auto"/>
              <w:jc w:val="both"/>
              <w:rPr>
                <w:rFonts w:ascii="Times New Roman" w:hAnsi="Times New Roman" w:cs="Times New Roman"/>
                <w:sz w:val="24"/>
                <w:szCs w:val="24"/>
              </w:rPr>
            </w:pPr>
            <w:r w:rsidRPr="00EB5B16">
              <w:rPr>
                <w:rFonts w:ascii="Times New Roman" w:hAnsi="Times New Roman" w:cs="Times New Roman"/>
                <w:sz w:val="24"/>
                <w:szCs w:val="24"/>
              </w:rPr>
              <w:t>135.2±4.34*</w:t>
            </w:r>
          </w:p>
        </w:tc>
        <w:tc>
          <w:tcPr>
            <w:tcW w:w="1548" w:type="dxa"/>
          </w:tcPr>
          <w:p w14:paraId="5EB5CC0D" w14:textId="77777777" w:rsidR="002A7D0A" w:rsidRPr="00EB5B16" w:rsidRDefault="002A7D0A" w:rsidP="00CC626C">
            <w:pPr>
              <w:tabs>
                <w:tab w:val="left" w:pos="1066"/>
              </w:tabs>
              <w:spacing w:line="360" w:lineRule="auto"/>
              <w:jc w:val="both"/>
              <w:rPr>
                <w:rFonts w:ascii="Times New Roman" w:hAnsi="Times New Roman" w:cs="Times New Roman"/>
                <w:sz w:val="24"/>
                <w:szCs w:val="24"/>
              </w:rPr>
            </w:pPr>
            <w:r w:rsidRPr="00EB5B16">
              <w:rPr>
                <w:rFonts w:ascii="Times New Roman" w:hAnsi="Times New Roman" w:cs="Times New Roman"/>
                <w:sz w:val="24"/>
                <w:szCs w:val="24"/>
              </w:rPr>
              <w:t>137.4±4.00*</w:t>
            </w:r>
          </w:p>
        </w:tc>
        <w:tc>
          <w:tcPr>
            <w:tcW w:w="1450" w:type="dxa"/>
          </w:tcPr>
          <w:p w14:paraId="7F61F1C6" w14:textId="77777777" w:rsidR="002A7D0A" w:rsidRPr="00EB5B16" w:rsidRDefault="002A7D0A" w:rsidP="00CC626C">
            <w:pPr>
              <w:tabs>
                <w:tab w:val="left" w:pos="1066"/>
              </w:tabs>
              <w:spacing w:line="360" w:lineRule="auto"/>
              <w:jc w:val="both"/>
              <w:rPr>
                <w:rFonts w:ascii="Times New Roman" w:hAnsi="Times New Roman" w:cs="Times New Roman"/>
                <w:sz w:val="24"/>
                <w:szCs w:val="24"/>
              </w:rPr>
            </w:pPr>
            <w:r w:rsidRPr="00EB5B16">
              <w:rPr>
                <w:rFonts w:ascii="Times New Roman" w:hAnsi="Times New Roman" w:cs="Times New Roman"/>
                <w:sz w:val="24"/>
                <w:szCs w:val="24"/>
              </w:rPr>
              <w:t>53.12±0.22*</w:t>
            </w:r>
          </w:p>
        </w:tc>
        <w:tc>
          <w:tcPr>
            <w:tcW w:w="1557" w:type="dxa"/>
          </w:tcPr>
          <w:p w14:paraId="6B853E13" w14:textId="77777777" w:rsidR="002A7D0A" w:rsidRPr="00EB5B16" w:rsidRDefault="002A7D0A" w:rsidP="00CC626C">
            <w:pPr>
              <w:tabs>
                <w:tab w:val="left" w:pos="1066"/>
              </w:tabs>
              <w:spacing w:line="360" w:lineRule="auto"/>
              <w:jc w:val="both"/>
              <w:rPr>
                <w:rFonts w:ascii="Times New Roman" w:hAnsi="Times New Roman" w:cs="Times New Roman"/>
                <w:sz w:val="24"/>
                <w:szCs w:val="24"/>
              </w:rPr>
            </w:pPr>
            <w:r w:rsidRPr="00EB5B16">
              <w:rPr>
                <w:rFonts w:ascii="Times New Roman" w:hAnsi="Times New Roman" w:cs="Times New Roman"/>
                <w:sz w:val="24"/>
                <w:szCs w:val="24"/>
              </w:rPr>
              <w:t>55.03±0.55*</w:t>
            </w:r>
          </w:p>
        </w:tc>
      </w:tr>
      <w:tr w:rsidR="002A7D0A" w:rsidRPr="00EB5B16" w14:paraId="5753A2C5" w14:textId="77777777" w:rsidTr="00085728">
        <w:trPr>
          <w:trHeight w:val="315"/>
        </w:trPr>
        <w:tc>
          <w:tcPr>
            <w:tcW w:w="2678" w:type="dxa"/>
            <w:vMerge w:val="restart"/>
          </w:tcPr>
          <w:p w14:paraId="5524AF4C"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 xml:space="preserve">Treatment  </w:t>
            </w:r>
          </w:p>
        </w:tc>
        <w:tc>
          <w:tcPr>
            <w:tcW w:w="3387" w:type="dxa"/>
            <w:gridSpan w:val="2"/>
          </w:tcPr>
          <w:p w14:paraId="7B65E07B"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ALP (U/L)</w:t>
            </w:r>
          </w:p>
        </w:tc>
        <w:tc>
          <w:tcPr>
            <w:tcW w:w="3007" w:type="dxa"/>
            <w:gridSpan w:val="2"/>
          </w:tcPr>
          <w:p w14:paraId="0E61C1C7"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Glucose (mg/dl)</w:t>
            </w:r>
          </w:p>
        </w:tc>
      </w:tr>
      <w:tr w:rsidR="002A7D0A" w:rsidRPr="00EB5B16" w14:paraId="3396FD7C" w14:textId="77777777" w:rsidTr="00085728">
        <w:trPr>
          <w:trHeight w:val="271"/>
        </w:trPr>
        <w:tc>
          <w:tcPr>
            <w:tcW w:w="2678" w:type="dxa"/>
            <w:vMerge/>
          </w:tcPr>
          <w:p w14:paraId="3E98313D"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p>
        </w:tc>
        <w:tc>
          <w:tcPr>
            <w:tcW w:w="1839" w:type="dxa"/>
          </w:tcPr>
          <w:p w14:paraId="6FA5CA8C"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14</w:t>
            </w:r>
            <w:r w:rsidRPr="00EB5B16">
              <w:rPr>
                <w:rFonts w:ascii="Times New Roman" w:hAnsi="Times New Roman" w:cs="Times New Roman"/>
                <w:b/>
                <w:bCs/>
                <w:sz w:val="24"/>
                <w:szCs w:val="24"/>
                <w:vertAlign w:val="superscript"/>
              </w:rPr>
              <w:t>th</w:t>
            </w:r>
            <w:r w:rsidRPr="00EB5B16">
              <w:rPr>
                <w:rFonts w:ascii="Times New Roman" w:hAnsi="Times New Roman" w:cs="Times New Roman"/>
                <w:b/>
                <w:bCs/>
                <w:sz w:val="24"/>
                <w:szCs w:val="24"/>
              </w:rPr>
              <w:t xml:space="preserve"> Day</w:t>
            </w:r>
          </w:p>
        </w:tc>
        <w:tc>
          <w:tcPr>
            <w:tcW w:w="1548" w:type="dxa"/>
          </w:tcPr>
          <w:p w14:paraId="46585173"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28</w:t>
            </w:r>
            <w:r w:rsidRPr="00EB5B16">
              <w:rPr>
                <w:rFonts w:ascii="Times New Roman" w:hAnsi="Times New Roman" w:cs="Times New Roman"/>
                <w:b/>
                <w:bCs/>
                <w:sz w:val="24"/>
                <w:szCs w:val="24"/>
                <w:vertAlign w:val="superscript"/>
              </w:rPr>
              <w:t>th</w:t>
            </w:r>
            <w:r w:rsidRPr="00EB5B16">
              <w:rPr>
                <w:rFonts w:ascii="Times New Roman" w:hAnsi="Times New Roman" w:cs="Times New Roman"/>
                <w:b/>
                <w:bCs/>
                <w:sz w:val="24"/>
                <w:szCs w:val="24"/>
              </w:rPr>
              <w:t xml:space="preserve"> Day</w:t>
            </w:r>
          </w:p>
        </w:tc>
        <w:tc>
          <w:tcPr>
            <w:tcW w:w="1450" w:type="dxa"/>
          </w:tcPr>
          <w:p w14:paraId="45397488"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14</w:t>
            </w:r>
            <w:r w:rsidRPr="00EB5B16">
              <w:rPr>
                <w:rFonts w:ascii="Times New Roman" w:hAnsi="Times New Roman" w:cs="Times New Roman"/>
                <w:b/>
                <w:bCs/>
                <w:sz w:val="24"/>
                <w:szCs w:val="24"/>
                <w:vertAlign w:val="superscript"/>
              </w:rPr>
              <w:t>th</w:t>
            </w:r>
            <w:r w:rsidRPr="00EB5B16">
              <w:rPr>
                <w:rFonts w:ascii="Times New Roman" w:hAnsi="Times New Roman" w:cs="Times New Roman"/>
                <w:b/>
                <w:bCs/>
                <w:sz w:val="24"/>
                <w:szCs w:val="24"/>
              </w:rPr>
              <w:t xml:space="preserve"> Day </w:t>
            </w:r>
          </w:p>
        </w:tc>
        <w:tc>
          <w:tcPr>
            <w:tcW w:w="1557" w:type="dxa"/>
          </w:tcPr>
          <w:p w14:paraId="48385162"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28</w:t>
            </w:r>
            <w:r w:rsidRPr="00EB5B16">
              <w:rPr>
                <w:rFonts w:ascii="Times New Roman" w:hAnsi="Times New Roman" w:cs="Times New Roman"/>
                <w:b/>
                <w:bCs/>
                <w:sz w:val="24"/>
                <w:szCs w:val="24"/>
                <w:vertAlign w:val="superscript"/>
              </w:rPr>
              <w:t>th</w:t>
            </w:r>
            <w:r w:rsidRPr="00EB5B16">
              <w:rPr>
                <w:rFonts w:ascii="Times New Roman" w:hAnsi="Times New Roman" w:cs="Times New Roman"/>
                <w:b/>
                <w:bCs/>
                <w:sz w:val="24"/>
                <w:szCs w:val="24"/>
              </w:rPr>
              <w:t xml:space="preserve"> Day </w:t>
            </w:r>
          </w:p>
        </w:tc>
      </w:tr>
      <w:tr w:rsidR="002A7D0A" w:rsidRPr="00EB5B16" w14:paraId="242077CD" w14:textId="77777777" w:rsidTr="00085728">
        <w:trPr>
          <w:trHeight w:val="297"/>
        </w:trPr>
        <w:tc>
          <w:tcPr>
            <w:tcW w:w="2678" w:type="dxa"/>
          </w:tcPr>
          <w:p w14:paraId="42875291"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Control</w:t>
            </w:r>
          </w:p>
        </w:tc>
        <w:tc>
          <w:tcPr>
            <w:tcW w:w="1839" w:type="dxa"/>
          </w:tcPr>
          <w:p w14:paraId="5C775A51"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619.6±01.22</w:t>
            </w:r>
          </w:p>
        </w:tc>
        <w:tc>
          <w:tcPr>
            <w:tcW w:w="1548" w:type="dxa"/>
          </w:tcPr>
          <w:p w14:paraId="69D0C6DD"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628 ± 11.02</w:t>
            </w:r>
          </w:p>
        </w:tc>
        <w:tc>
          <w:tcPr>
            <w:tcW w:w="1450" w:type="dxa"/>
          </w:tcPr>
          <w:p w14:paraId="096A0CA4"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169.1 ± 2.13</w:t>
            </w:r>
          </w:p>
        </w:tc>
        <w:tc>
          <w:tcPr>
            <w:tcW w:w="1557" w:type="dxa"/>
          </w:tcPr>
          <w:p w14:paraId="4473A8D3"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172.2 ± 2.21</w:t>
            </w:r>
          </w:p>
        </w:tc>
      </w:tr>
      <w:tr w:rsidR="002A7D0A" w:rsidRPr="00EB5B16" w14:paraId="7F74E2A1" w14:textId="77777777" w:rsidTr="00085728">
        <w:trPr>
          <w:trHeight w:val="376"/>
        </w:trPr>
        <w:tc>
          <w:tcPr>
            <w:tcW w:w="2678" w:type="dxa"/>
          </w:tcPr>
          <w:p w14:paraId="0CA0C273"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DLM-CSNPs 1mg/kg</w:t>
            </w:r>
          </w:p>
        </w:tc>
        <w:tc>
          <w:tcPr>
            <w:tcW w:w="1839" w:type="dxa"/>
          </w:tcPr>
          <w:p w14:paraId="0E507A7D"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611.0±32.01*</w:t>
            </w:r>
          </w:p>
        </w:tc>
        <w:tc>
          <w:tcPr>
            <w:tcW w:w="1548" w:type="dxa"/>
          </w:tcPr>
          <w:p w14:paraId="4077D68A"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622.4±34.01*</w:t>
            </w:r>
          </w:p>
        </w:tc>
        <w:tc>
          <w:tcPr>
            <w:tcW w:w="1450" w:type="dxa"/>
          </w:tcPr>
          <w:p w14:paraId="506E50C3"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172.4 ± 2.30*</w:t>
            </w:r>
          </w:p>
        </w:tc>
        <w:tc>
          <w:tcPr>
            <w:tcW w:w="1557" w:type="dxa"/>
          </w:tcPr>
          <w:p w14:paraId="331D2082"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172.6±2.28*</w:t>
            </w:r>
          </w:p>
        </w:tc>
      </w:tr>
      <w:tr w:rsidR="002A7D0A" w:rsidRPr="00EB5B16" w14:paraId="19CDF4B1" w14:textId="77777777" w:rsidTr="00085728">
        <w:trPr>
          <w:trHeight w:val="269"/>
        </w:trPr>
        <w:tc>
          <w:tcPr>
            <w:tcW w:w="2678" w:type="dxa"/>
          </w:tcPr>
          <w:p w14:paraId="42273EA9"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DLM-CSNPs 2mg/kg</w:t>
            </w:r>
          </w:p>
        </w:tc>
        <w:tc>
          <w:tcPr>
            <w:tcW w:w="1839" w:type="dxa"/>
          </w:tcPr>
          <w:p w14:paraId="769BC31E"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623.4±43.42*</w:t>
            </w:r>
          </w:p>
        </w:tc>
        <w:tc>
          <w:tcPr>
            <w:tcW w:w="1548" w:type="dxa"/>
          </w:tcPr>
          <w:p w14:paraId="50993B0D"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634.4±24.01*</w:t>
            </w:r>
          </w:p>
        </w:tc>
        <w:tc>
          <w:tcPr>
            <w:tcW w:w="1450" w:type="dxa"/>
          </w:tcPr>
          <w:p w14:paraId="217B43F5"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170.9± 1.75**</w:t>
            </w:r>
          </w:p>
        </w:tc>
        <w:tc>
          <w:tcPr>
            <w:tcW w:w="1557" w:type="dxa"/>
          </w:tcPr>
          <w:p w14:paraId="10EAC681"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171.3±1.68**</w:t>
            </w:r>
          </w:p>
        </w:tc>
      </w:tr>
      <w:tr w:rsidR="002A7D0A" w:rsidRPr="00EB5B16" w14:paraId="44814358" w14:textId="77777777" w:rsidTr="00085728">
        <w:trPr>
          <w:trHeight w:val="286"/>
        </w:trPr>
        <w:tc>
          <w:tcPr>
            <w:tcW w:w="2678" w:type="dxa"/>
          </w:tcPr>
          <w:p w14:paraId="0D30FC20"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DLM-CSNPs 4mg/kg</w:t>
            </w:r>
          </w:p>
        </w:tc>
        <w:tc>
          <w:tcPr>
            <w:tcW w:w="1839" w:type="dxa"/>
          </w:tcPr>
          <w:p w14:paraId="2B451897"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640.6±27.39*</w:t>
            </w:r>
          </w:p>
        </w:tc>
        <w:tc>
          <w:tcPr>
            <w:tcW w:w="1548" w:type="dxa"/>
          </w:tcPr>
          <w:p w14:paraId="14CD1ED7"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648.7±27.41*</w:t>
            </w:r>
          </w:p>
        </w:tc>
        <w:tc>
          <w:tcPr>
            <w:tcW w:w="1450" w:type="dxa"/>
          </w:tcPr>
          <w:p w14:paraId="1C24EA9C"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170.9± 1.75**</w:t>
            </w:r>
          </w:p>
        </w:tc>
        <w:tc>
          <w:tcPr>
            <w:tcW w:w="1557" w:type="dxa"/>
          </w:tcPr>
          <w:p w14:paraId="4F49279B"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171.3±1.68**</w:t>
            </w:r>
          </w:p>
        </w:tc>
      </w:tr>
    </w:tbl>
    <w:p w14:paraId="2E015F3C" w14:textId="77777777" w:rsidR="002A7D0A" w:rsidRPr="00DF1CBD" w:rsidRDefault="002A7D0A" w:rsidP="00CC626C">
      <w:pPr>
        <w:tabs>
          <w:tab w:val="left" w:pos="1066"/>
        </w:tabs>
        <w:spacing w:after="0" w:line="240" w:lineRule="auto"/>
        <w:jc w:val="both"/>
        <w:rPr>
          <w:rFonts w:ascii="Times New Roman" w:hAnsi="Times New Roman" w:cs="Times New Roman"/>
          <w:b/>
          <w:bCs/>
        </w:rPr>
      </w:pPr>
      <w:r w:rsidRPr="00DF1CBD">
        <w:rPr>
          <w:rFonts w:ascii="Times New Roman" w:hAnsi="Times New Roman" w:cs="Times New Roman"/>
          <w:b/>
          <w:bCs/>
        </w:rPr>
        <w:t>DLM-CSNPs: Dalfampridine-Loaded Chitosan Nanoparticles</w:t>
      </w:r>
    </w:p>
    <w:p w14:paraId="05AF5997" w14:textId="77777777" w:rsidR="002A7D0A" w:rsidRPr="00DF1CBD" w:rsidRDefault="002A7D0A" w:rsidP="00CC626C">
      <w:pPr>
        <w:tabs>
          <w:tab w:val="left" w:pos="1066"/>
        </w:tabs>
        <w:spacing w:after="0" w:line="240" w:lineRule="auto"/>
        <w:jc w:val="both"/>
        <w:rPr>
          <w:rFonts w:ascii="Times New Roman" w:hAnsi="Times New Roman" w:cs="Times New Roman"/>
          <w:b/>
          <w:bCs/>
        </w:rPr>
      </w:pPr>
      <w:r w:rsidRPr="00DF1CBD">
        <w:rPr>
          <w:rFonts w:ascii="Times New Roman" w:hAnsi="Times New Roman" w:cs="Times New Roman"/>
          <w:b/>
          <w:bCs/>
        </w:rPr>
        <w:t>Quantitative results are presented as mean ± SD (n = 6).</w:t>
      </w:r>
    </w:p>
    <w:p w14:paraId="330CB2B3" w14:textId="77777777" w:rsidR="002A7D0A" w:rsidRPr="00DF1CBD" w:rsidRDefault="002A7D0A" w:rsidP="00CC626C">
      <w:pPr>
        <w:tabs>
          <w:tab w:val="left" w:pos="1066"/>
        </w:tabs>
        <w:spacing w:after="0" w:line="240" w:lineRule="auto"/>
        <w:jc w:val="both"/>
        <w:rPr>
          <w:rFonts w:ascii="Times New Roman" w:hAnsi="Times New Roman" w:cs="Times New Roman"/>
          <w:b/>
          <w:bCs/>
        </w:rPr>
      </w:pPr>
      <w:r w:rsidRPr="00DF1CBD">
        <w:rPr>
          <w:rFonts w:ascii="Times New Roman" w:hAnsi="Times New Roman" w:cs="Times New Roman"/>
          <w:b/>
          <w:bCs/>
        </w:rPr>
        <w:t xml:space="preserve"> Statistical analysis - one-way ANOVA: Dunnett’s post hoc test. </w:t>
      </w:r>
    </w:p>
    <w:p w14:paraId="09304364" w14:textId="77777777" w:rsidR="002A7D0A" w:rsidRPr="00DF1CBD" w:rsidRDefault="002A7D0A" w:rsidP="00CC626C">
      <w:pPr>
        <w:tabs>
          <w:tab w:val="left" w:pos="1066"/>
        </w:tabs>
        <w:spacing w:after="0" w:line="240" w:lineRule="auto"/>
        <w:jc w:val="both"/>
        <w:rPr>
          <w:rFonts w:ascii="Times New Roman" w:hAnsi="Times New Roman" w:cs="Times New Roman"/>
          <w:b/>
          <w:bCs/>
        </w:rPr>
      </w:pPr>
      <w:r w:rsidRPr="00DF1CBD">
        <w:rPr>
          <w:rFonts w:ascii="Times New Roman" w:hAnsi="Times New Roman" w:cs="Times New Roman"/>
          <w:b/>
          <w:bCs/>
        </w:rPr>
        <w:t>Statistical relevance was assigned at p &lt; 0.05.</w:t>
      </w:r>
    </w:p>
    <w:p w14:paraId="1B95F5F3" w14:textId="77777777" w:rsidR="002A7D0A" w:rsidRDefault="002A7D0A" w:rsidP="00CC626C">
      <w:pPr>
        <w:tabs>
          <w:tab w:val="left" w:pos="1066"/>
        </w:tabs>
        <w:spacing w:after="0" w:line="240" w:lineRule="auto"/>
        <w:jc w:val="both"/>
        <w:rPr>
          <w:rFonts w:ascii="Times New Roman" w:hAnsi="Times New Roman" w:cs="Times New Roman"/>
          <w:b/>
          <w:bCs/>
        </w:rPr>
      </w:pPr>
      <w:r w:rsidRPr="00DF1CBD">
        <w:rPr>
          <w:rFonts w:ascii="Times New Roman" w:hAnsi="Times New Roman" w:cs="Times New Roman"/>
          <w:b/>
          <w:bCs/>
        </w:rPr>
        <w:t>*p &lt; 0.05 vs. control group; **p &lt; 0.01 vs. control group</w:t>
      </w:r>
    </w:p>
    <w:p w14:paraId="63091B9B" w14:textId="77777777" w:rsidR="002A7D0A" w:rsidRPr="00EB5B16" w:rsidRDefault="002A7D0A" w:rsidP="00CC626C">
      <w:pPr>
        <w:tabs>
          <w:tab w:val="left" w:pos="1066"/>
        </w:tabs>
        <w:spacing w:line="240" w:lineRule="auto"/>
        <w:jc w:val="both"/>
        <w:rPr>
          <w:rFonts w:ascii="Times New Roman" w:hAnsi="Times New Roman" w:cs="Times New Roman"/>
          <w:b/>
          <w:bCs/>
          <w:sz w:val="24"/>
          <w:szCs w:val="24"/>
        </w:rPr>
      </w:pPr>
    </w:p>
    <w:p w14:paraId="04668D5C" w14:textId="77777777" w:rsidR="002A7D0A" w:rsidRDefault="002A7D0A" w:rsidP="00CC626C">
      <w:pPr>
        <w:tabs>
          <w:tab w:val="left" w:pos="1066"/>
        </w:tabs>
        <w:spacing w:line="360" w:lineRule="auto"/>
        <w:jc w:val="both"/>
        <w:rPr>
          <w:rFonts w:ascii="Times New Roman" w:hAnsi="Times New Roman" w:cs="Times New Roman"/>
          <w:sz w:val="24"/>
          <w:szCs w:val="24"/>
        </w:rPr>
      </w:pPr>
    </w:p>
    <w:p w14:paraId="41CDF377" w14:textId="77777777" w:rsidR="002A7D0A" w:rsidRDefault="002A7D0A" w:rsidP="00CC626C">
      <w:pPr>
        <w:tabs>
          <w:tab w:val="left" w:pos="1066"/>
        </w:tabs>
        <w:spacing w:line="360" w:lineRule="auto"/>
        <w:jc w:val="both"/>
        <w:rPr>
          <w:rFonts w:ascii="Times New Roman" w:hAnsi="Times New Roman" w:cs="Times New Roman"/>
          <w:sz w:val="24"/>
          <w:szCs w:val="24"/>
        </w:rPr>
      </w:pPr>
    </w:p>
    <w:p w14:paraId="07C85C86" w14:textId="77777777" w:rsidR="002A7D0A" w:rsidRDefault="002A7D0A" w:rsidP="00CC626C">
      <w:pPr>
        <w:tabs>
          <w:tab w:val="left" w:pos="1066"/>
        </w:tabs>
        <w:spacing w:line="360" w:lineRule="auto"/>
        <w:jc w:val="both"/>
        <w:rPr>
          <w:rFonts w:ascii="Times New Roman" w:hAnsi="Times New Roman" w:cs="Times New Roman"/>
          <w:sz w:val="24"/>
          <w:szCs w:val="24"/>
        </w:rPr>
      </w:pPr>
    </w:p>
    <w:p w14:paraId="0168E2E1" w14:textId="77777777" w:rsidR="002A7D0A" w:rsidRDefault="002A7D0A" w:rsidP="00CC626C">
      <w:pPr>
        <w:tabs>
          <w:tab w:val="left" w:pos="1066"/>
        </w:tabs>
        <w:spacing w:line="360" w:lineRule="auto"/>
        <w:jc w:val="both"/>
        <w:rPr>
          <w:rFonts w:ascii="Times New Roman" w:hAnsi="Times New Roman" w:cs="Times New Roman"/>
          <w:sz w:val="24"/>
          <w:szCs w:val="24"/>
        </w:rPr>
      </w:pPr>
    </w:p>
    <w:p w14:paraId="04B17B8F" w14:textId="77777777" w:rsidR="002A7D0A" w:rsidRDefault="002A7D0A" w:rsidP="00CC626C">
      <w:pPr>
        <w:tabs>
          <w:tab w:val="left" w:pos="1066"/>
        </w:tabs>
        <w:spacing w:line="360" w:lineRule="auto"/>
        <w:jc w:val="both"/>
        <w:rPr>
          <w:rFonts w:ascii="Times New Roman" w:hAnsi="Times New Roman" w:cs="Times New Roman"/>
          <w:sz w:val="24"/>
          <w:szCs w:val="24"/>
        </w:rPr>
      </w:pPr>
    </w:p>
    <w:p w14:paraId="0173DFA7" w14:textId="77777777" w:rsidR="002A7D0A" w:rsidRDefault="002A7D0A" w:rsidP="00CC626C">
      <w:pPr>
        <w:tabs>
          <w:tab w:val="left" w:pos="1066"/>
        </w:tabs>
        <w:spacing w:line="360" w:lineRule="auto"/>
        <w:jc w:val="both"/>
        <w:rPr>
          <w:rFonts w:ascii="Times New Roman" w:hAnsi="Times New Roman" w:cs="Times New Roman"/>
          <w:sz w:val="24"/>
          <w:szCs w:val="24"/>
        </w:rPr>
      </w:pPr>
    </w:p>
    <w:p w14:paraId="207D6783" w14:textId="77777777" w:rsidR="002A7D0A" w:rsidRDefault="002A7D0A" w:rsidP="00CC626C">
      <w:pPr>
        <w:tabs>
          <w:tab w:val="left" w:pos="1066"/>
        </w:tabs>
        <w:spacing w:line="360" w:lineRule="auto"/>
        <w:jc w:val="both"/>
        <w:rPr>
          <w:rFonts w:ascii="Times New Roman" w:hAnsi="Times New Roman" w:cs="Times New Roman"/>
          <w:sz w:val="24"/>
          <w:szCs w:val="24"/>
        </w:rPr>
      </w:pPr>
    </w:p>
    <w:p w14:paraId="3448EE33" w14:textId="77777777" w:rsidR="002A7D0A" w:rsidRDefault="002A7D0A" w:rsidP="00CC626C">
      <w:pPr>
        <w:tabs>
          <w:tab w:val="left" w:pos="1066"/>
        </w:tabs>
        <w:spacing w:line="360" w:lineRule="auto"/>
        <w:jc w:val="both"/>
        <w:rPr>
          <w:rFonts w:ascii="Times New Roman" w:hAnsi="Times New Roman" w:cs="Times New Roman"/>
          <w:sz w:val="24"/>
          <w:szCs w:val="24"/>
        </w:rPr>
      </w:pPr>
    </w:p>
    <w:p w14:paraId="732B2C77" w14:textId="77777777" w:rsidR="002A7D0A" w:rsidRDefault="002A7D0A" w:rsidP="00CC626C">
      <w:pPr>
        <w:tabs>
          <w:tab w:val="left" w:pos="1066"/>
        </w:tabs>
        <w:spacing w:line="360" w:lineRule="auto"/>
        <w:jc w:val="both"/>
        <w:rPr>
          <w:rFonts w:ascii="Times New Roman" w:hAnsi="Times New Roman" w:cs="Times New Roman"/>
          <w:sz w:val="24"/>
          <w:szCs w:val="24"/>
        </w:rPr>
      </w:pPr>
    </w:p>
    <w:p w14:paraId="6F74E937" w14:textId="519A05E0"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2A7D0A">
        <w:rPr>
          <w:rFonts w:ascii="Times New Roman" w:hAnsi="Times New Roman" w:cs="Times New Roman"/>
          <w:b/>
          <w:bCs/>
          <w:sz w:val="24"/>
          <w:szCs w:val="24"/>
        </w:rPr>
        <w:t xml:space="preserve">Table </w:t>
      </w:r>
      <w:ins w:id="1812" w:author="P Pavazhaviji" w:date="2026-04-27T19:19:00Z" w16du:dateUtc="2026-04-27T13:49:00Z">
        <w:r w:rsidR="000F7205">
          <w:rPr>
            <w:rFonts w:ascii="Times New Roman" w:hAnsi="Times New Roman" w:cs="Times New Roman"/>
            <w:b/>
            <w:bCs/>
            <w:sz w:val="24"/>
            <w:szCs w:val="24"/>
          </w:rPr>
          <w:t>4</w:t>
        </w:r>
      </w:ins>
      <w:del w:id="1813" w:author="P Pavazhaviji" w:date="2026-04-27T19:19:00Z" w16du:dateUtc="2026-04-27T13:49:00Z">
        <w:r w:rsidRPr="002A7D0A" w:rsidDel="000F7205">
          <w:rPr>
            <w:rFonts w:ascii="Times New Roman" w:hAnsi="Times New Roman" w:cs="Times New Roman"/>
            <w:b/>
            <w:bCs/>
            <w:sz w:val="24"/>
            <w:szCs w:val="24"/>
          </w:rPr>
          <w:delText>3</w:delText>
        </w:r>
      </w:del>
      <w:r w:rsidRPr="002A7D0A">
        <w:rPr>
          <w:rFonts w:ascii="Times New Roman" w:hAnsi="Times New Roman" w:cs="Times New Roman"/>
          <w:b/>
          <w:bCs/>
          <w:sz w:val="24"/>
          <w:szCs w:val="24"/>
        </w:rPr>
        <w:t>.</w:t>
      </w:r>
      <w:r w:rsidRPr="00356ACC">
        <w:rPr>
          <w:rFonts w:ascii="Times New Roman" w:hAnsi="Times New Roman" w:cs="Times New Roman"/>
          <w:sz w:val="24"/>
          <w:szCs w:val="24"/>
        </w:rPr>
        <w:t xml:space="preserve"> Assessment of renal function indicators following repeated dosing of DLM-CSNPs (1, 2, and 4 mg/kg) for 14 and 28 days in experimental rats.</w:t>
      </w:r>
    </w:p>
    <w:tbl>
      <w:tblPr>
        <w:tblStyle w:val="TableGrid"/>
        <w:tblW w:w="8991" w:type="dxa"/>
        <w:jc w:val="center"/>
        <w:tblLook w:val="04A0" w:firstRow="1" w:lastRow="0" w:firstColumn="1" w:lastColumn="0" w:noHBand="0" w:noVBand="1"/>
      </w:tblPr>
      <w:tblGrid>
        <w:gridCol w:w="2799"/>
        <w:gridCol w:w="1548"/>
        <w:gridCol w:w="1548"/>
        <w:gridCol w:w="1548"/>
        <w:gridCol w:w="1548"/>
      </w:tblGrid>
      <w:tr w:rsidR="002A7D0A" w:rsidRPr="00EB5B16" w14:paraId="3513795F" w14:textId="77777777" w:rsidTr="00085728">
        <w:trPr>
          <w:trHeight w:val="315"/>
          <w:jc w:val="center"/>
        </w:trPr>
        <w:tc>
          <w:tcPr>
            <w:tcW w:w="2799" w:type="dxa"/>
            <w:vMerge w:val="restart"/>
          </w:tcPr>
          <w:p w14:paraId="7323D000"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 xml:space="preserve">Treatment </w:t>
            </w:r>
          </w:p>
        </w:tc>
        <w:tc>
          <w:tcPr>
            <w:tcW w:w="3096" w:type="dxa"/>
            <w:gridSpan w:val="2"/>
          </w:tcPr>
          <w:p w14:paraId="3FEF74EE" w14:textId="77777777" w:rsidR="002A7D0A" w:rsidRPr="00EB5B16" w:rsidRDefault="002A7D0A" w:rsidP="00CC626C">
            <w:pPr>
              <w:tabs>
                <w:tab w:val="left" w:pos="1066"/>
              </w:tabs>
              <w:spacing w:line="360" w:lineRule="auto"/>
              <w:jc w:val="both"/>
              <w:rPr>
                <w:rFonts w:ascii="Times New Roman" w:hAnsi="Times New Roman" w:cs="Times New Roman"/>
                <w:b/>
                <w:bCs/>
                <w:color w:val="000000" w:themeColor="text1"/>
                <w:sz w:val="24"/>
                <w:szCs w:val="24"/>
              </w:rPr>
            </w:pPr>
            <w:r w:rsidRPr="00EB5B16">
              <w:rPr>
                <w:rFonts w:ascii="Times New Roman" w:hAnsi="Times New Roman" w:cs="Times New Roman"/>
                <w:b/>
                <w:bCs/>
                <w:iCs/>
                <w:color w:val="000000" w:themeColor="text1"/>
                <w:sz w:val="24"/>
                <w:szCs w:val="24"/>
                <w:lang w:val="en-US"/>
              </w:rPr>
              <w:t>Creatinine (mg/dl)</w:t>
            </w:r>
          </w:p>
        </w:tc>
        <w:tc>
          <w:tcPr>
            <w:tcW w:w="3096" w:type="dxa"/>
            <w:gridSpan w:val="2"/>
          </w:tcPr>
          <w:p w14:paraId="60659BB6" w14:textId="77777777" w:rsidR="002A7D0A" w:rsidRPr="00EB5B16" w:rsidRDefault="002A7D0A" w:rsidP="00CC626C">
            <w:pPr>
              <w:tabs>
                <w:tab w:val="left" w:pos="1066"/>
              </w:tabs>
              <w:spacing w:line="360" w:lineRule="auto"/>
              <w:jc w:val="both"/>
              <w:rPr>
                <w:rFonts w:ascii="Times New Roman" w:hAnsi="Times New Roman" w:cs="Times New Roman"/>
                <w:b/>
                <w:bCs/>
                <w:color w:val="000000" w:themeColor="text1"/>
                <w:sz w:val="24"/>
                <w:szCs w:val="24"/>
              </w:rPr>
            </w:pPr>
            <w:r w:rsidRPr="00EB5B16">
              <w:rPr>
                <w:rFonts w:ascii="Times New Roman" w:hAnsi="Times New Roman" w:cs="Times New Roman"/>
                <w:b/>
                <w:bCs/>
                <w:iCs/>
                <w:color w:val="000000" w:themeColor="text1"/>
                <w:sz w:val="24"/>
                <w:szCs w:val="24"/>
                <w:lang w:val="en-US"/>
              </w:rPr>
              <w:t>Urea (mg/dl)</w:t>
            </w:r>
          </w:p>
        </w:tc>
      </w:tr>
      <w:tr w:rsidR="002A7D0A" w:rsidRPr="00EB5B16" w14:paraId="5A6D43A4" w14:textId="77777777" w:rsidTr="00085728">
        <w:trPr>
          <w:trHeight w:val="315"/>
          <w:jc w:val="center"/>
        </w:trPr>
        <w:tc>
          <w:tcPr>
            <w:tcW w:w="2799" w:type="dxa"/>
            <w:vMerge/>
          </w:tcPr>
          <w:p w14:paraId="47240CB3"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p>
        </w:tc>
        <w:tc>
          <w:tcPr>
            <w:tcW w:w="1548" w:type="dxa"/>
          </w:tcPr>
          <w:p w14:paraId="4D080B0A" w14:textId="77777777" w:rsidR="002A7D0A" w:rsidRPr="00EB5B16" w:rsidRDefault="002A7D0A" w:rsidP="00CC626C">
            <w:pPr>
              <w:tabs>
                <w:tab w:val="left" w:pos="1066"/>
              </w:tabs>
              <w:spacing w:line="360" w:lineRule="auto"/>
              <w:jc w:val="both"/>
              <w:rPr>
                <w:rFonts w:ascii="Times New Roman" w:hAnsi="Times New Roman" w:cs="Times New Roman"/>
                <w:b/>
                <w:bCs/>
                <w:color w:val="000000" w:themeColor="text1"/>
                <w:sz w:val="24"/>
                <w:szCs w:val="24"/>
              </w:rPr>
            </w:pPr>
            <w:r w:rsidRPr="00EB5B16">
              <w:rPr>
                <w:rFonts w:ascii="Times New Roman" w:hAnsi="Times New Roman" w:cs="Times New Roman"/>
                <w:b/>
                <w:bCs/>
                <w:color w:val="000000" w:themeColor="text1"/>
                <w:sz w:val="24"/>
                <w:szCs w:val="24"/>
              </w:rPr>
              <w:t>14</w:t>
            </w:r>
            <w:r w:rsidRPr="00EB5B16">
              <w:rPr>
                <w:rFonts w:ascii="Times New Roman" w:hAnsi="Times New Roman" w:cs="Times New Roman"/>
                <w:b/>
                <w:bCs/>
                <w:color w:val="000000" w:themeColor="text1"/>
                <w:sz w:val="24"/>
                <w:szCs w:val="24"/>
                <w:vertAlign w:val="superscript"/>
              </w:rPr>
              <w:t>th</w:t>
            </w:r>
            <w:r w:rsidRPr="00EB5B16">
              <w:rPr>
                <w:rFonts w:ascii="Times New Roman" w:hAnsi="Times New Roman" w:cs="Times New Roman"/>
                <w:b/>
                <w:bCs/>
                <w:color w:val="000000" w:themeColor="text1"/>
                <w:sz w:val="24"/>
                <w:szCs w:val="24"/>
              </w:rPr>
              <w:t xml:space="preserve"> Day </w:t>
            </w:r>
          </w:p>
        </w:tc>
        <w:tc>
          <w:tcPr>
            <w:tcW w:w="1548" w:type="dxa"/>
          </w:tcPr>
          <w:p w14:paraId="489C5A92" w14:textId="77777777" w:rsidR="002A7D0A" w:rsidRPr="00EB5B16" w:rsidRDefault="002A7D0A" w:rsidP="00CC626C">
            <w:pPr>
              <w:tabs>
                <w:tab w:val="left" w:pos="1066"/>
              </w:tabs>
              <w:spacing w:line="360" w:lineRule="auto"/>
              <w:jc w:val="both"/>
              <w:rPr>
                <w:rFonts w:ascii="Times New Roman" w:hAnsi="Times New Roman" w:cs="Times New Roman"/>
                <w:b/>
                <w:bCs/>
                <w:color w:val="000000" w:themeColor="text1"/>
                <w:sz w:val="24"/>
                <w:szCs w:val="24"/>
              </w:rPr>
            </w:pPr>
            <w:r w:rsidRPr="00EB5B16">
              <w:rPr>
                <w:rFonts w:ascii="Times New Roman" w:hAnsi="Times New Roman" w:cs="Times New Roman"/>
                <w:b/>
                <w:bCs/>
                <w:color w:val="000000" w:themeColor="text1"/>
                <w:sz w:val="24"/>
                <w:szCs w:val="24"/>
              </w:rPr>
              <w:t>28</w:t>
            </w:r>
            <w:r w:rsidRPr="00EB5B16">
              <w:rPr>
                <w:rFonts w:ascii="Times New Roman" w:hAnsi="Times New Roman" w:cs="Times New Roman"/>
                <w:b/>
                <w:bCs/>
                <w:color w:val="000000" w:themeColor="text1"/>
                <w:sz w:val="24"/>
                <w:szCs w:val="24"/>
                <w:vertAlign w:val="superscript"/>
              </w:rPr>
              <w:t>th</w:t>
            </w:r>
            <w:r w:rsidRPr="00EB5B16">
              <w:rPr>
                <w:rFonts w:ascii="Times New Roman" w:hAnsi="Times New Roman" w:cs="Times New Roman"/>
                <w:b/>
                <w:bCs/>
                <w:color w:val="000000" w:themeColor="text1"/>
                <w:sz w:val="24"/>
                <w:szCs w:val="24"/>
              </w:rPr>
              <w:t xml:space="preserve"> Day </w:t>
            </w:r>
          </w:p>
        </w:tc>
        <w:tc>
          <w:tcPr>
            <w:tcW w:w="1548" w:type="dxa"/>
          </w:tcPr>
          <w:p w14:paraId="314B6802" w14:textId="77777777" w:rsidR="002A7D0A" w:rsidRPr="00EB5B16" w:rsidRDefault="002A7D0A" w:rsidP="00CC626C">
            <w:pPr>
              <w:tabs>
                <w:tab w:val="left" w:pos="1066"/>
              </w:tabs>
              <w:spacing w:line="360" w:lineRule="auto"/>
              <w:jc w:val="both"/>
              <w:rPr>
                <w:rFonts w:ascii="Times New Roman" w:hAnsi="Times New Roman" w:cs="Times New Roman"/>
                <w:b/>
                <w:bCs/>
                <w:color w:val="000000" w:themeColor="text1"/>
                <w:sz w:val="24"/>
                <w:szCs w:val="24"/>
              </w:rPr>
            </w:pPr>
            <w:r w:rsidRPr="00EB5B16">
              <w:rPr>
                <w:rFonts w:ascii="Times New Roman" w:hAnsi="Times New Roman" w:cs="Times New Roman"/>
                <w:b/>
                <w:bCs/>
                <w:color w:val="000000" w:themeColor="text1"/>
                <w:sz w:val="24"/>
                <w:szCs w:val="24"/>
              </w:rPr>
              <w:t>14</w:t>
            </w:r>
            <w:r w:rsidRPr="00EB5B16">
              <w:rPr>
                <w:rFonts w:ascii="Times New Roman" w:hAnsi="Times New Roman" w:cs="Times New Roman"/>
                <w:b/>
                <w:bCs/>
                <w:color w:val="000000" w:themeColor="text1"/>
                <w:sz w:val="24"/>
                <w:szCs w:val="24"/>
                <w:vertAlign w:val="superscript"/>
              </w:rPr>
              <w:t>th</w:t>
            </w:r>
            <w:r w:rsidRPr="00EB5B16">
              <w:rPr>
                <w:rFonts w:ascii="Times New Roman" w:hAnsi="Times New Roman" w:cs="Times New Roman"/>
                <w:b/>
                <w:bCs/>
                <w:color w:val="000000" w:themeColor="text1"/>
                <w:sz w:val="24"/>
                <w:szCs w:val="24"/>
              </w:rPr>
              <w:t xml:space="preserve"> Day </w:t>
            </w:r>
          </w:p>
        </w:tc>
        <w:tc>
          <w:tcPr>
            <w:tcW w:w="1548" w:type="dxa"/>
          </w:tcPr>
          <w:p w14:paraId="34E1EDD1" w14:textId="77777777" w:rsidR="002A7D0A" w:rsidRPr="00EB5B16" w:rsidRDefault="002A7D0A" w:rsidP="00CC626C">
            <w:pPr>
              <w:tabs>
                <w:tab w:val="left" w:pos="1066"/>
              </w:tabs>
              <w:spacing w:line="360" w:lineRule="auto"/>
              <w:jc w:val="both"/>
              <w:rPr>
                <w:rFonts w:ascii="Times New Roman" w:hAnsi="Times New Roman" w:cs="Times New Roman"/>
                <w:b/>
                <w:bCs/>
                <w:color w:val="000000" w:themeColor="text1"/>
                <w:sz w:val="24"/>
                <w:szCs w:val="24"/>
              </w:rPr>
            </w:pPr>
            <w:r w:rsidRPr="00EB5B16">
              <w:rPr>
                <w:rFonts w:ascii="Times New Roman" w:hAnsi="Times New Roman" w:cs="Times New Roman"/>
                <w:b/>
                <w:bCs/>
                <w:color w:val="000000" w:themeColor="text1"/>
                <w:sz w:val="24"/>
                <w:szCs w:val="24"/>
              </w:rPr>
              <w:t>28</w:t>
            </w:r>
            <w:r w:rsidRPr="00EB5B16">
              <w:rPr>
                <w:rFonts w:ascii="Times New Roman" w:hAnsi="Times New Roman" w:cs="Times New Roman"/>
                <w:b/>
                <w:bCs/>
                <w:color w:val="000000" w:themeColor="text1"/>
                <w:sz w:val="24"/>
                <w:szCs w:val="24"/>
                <w:vertAlign w:val="superscript"/>
              </w:rPr>
              <w:t>th</w:t>
            </w:r>
            <w:r w:rsidRPr="00EB5B16">
              <w:rPr>
                <w:rFonts w:ascii="Times New Roman" w:hAnsi="Times New Roman" w:cs="Times New Roman"/>
                <w:b/>
                <w:bCs/>
                <w:color w:val="000000" w:themeColor="text1"/>
                <w:sz w:val="24"/>
                <w:szCs w:val="24"/>
              </w:rPr>
              <w:t xml:space="preserve"> Day </w:t>
            </w:r>
          </w:p>
        </w:tc>
      </w:tr>
      <w:tr w:rsidR="002A7D0A" w:rsidRPr="00EB5B16" w14:paraId="7BFABD11" w14:textId="77777777" w:rsidTr="00085728">
        <w:trPr>
          <w:trHeight w:val="297"/>
          <w:jc w:val="center"/>
        </w:trPr>
        <w:tc>
          <w:tcPr>
            <w:tcW w:w="2799" w:type="dxa"/>
          </w:tcPr>
          <w:p w14:paraId="2CC8C6D1"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 xml:space="preserve">Control </w:t>
            </w:r>
          </w:p>
        </w:tc>
        <w:tc>
          <w:tcPr>
            <w:tcW w:w="1548" w:type="dxa"/>
          </w:tcPr>
          <w:p w14:paraId="2D800A68"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0.50±0.021</w:t>
            </w:r>
          </w:p>
        </w:tc>
        <w:tc>
          <w:tcPr>
            <w:tcW w:w="1548" w:type="dxa"/>
          </w:tcPr>
          <w:p w14:paraId="241C0064"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0.51±0.019</w:t>
            </w:r>
          </w:p>
        </w:tc>
        <w:tc>
          <w:tcPr>
            <w:tcW w:w="1548" w:type="dxa"/>
          </w:tcPr>
          <w:p w14:paraId="6147B02D"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37.19±0.77</w:t>
            </w:r>
          </w:p>
        </w:tc>
        <w:tc>
          <w:tcPr>
            <w:tcW w:w="1548" w:type="dxa"/>
          </w:tcPr>
          <w:p w14:paraId="163EA2DD"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37.32±0.76</w:t>
            </w:r>
          </w:p>
        </w:tc>
      </w:tr>
      <w:tr w:rsidR="002A7D0A" w:rsidRPr="00EB5B16" w14:paraId="29857957" w14:textId="77777777" w:rsidTr="00085728">
        <w:trPr>
          <w:trHeight w:val="315"/>
          <w:jc w:val="center"/>
        </w:trPr>
        <w:tc>
          <w:tcPr>
            <w:tcW w:w="2799" w:type="dxa"/>
          </w:tcPr>
          <w:p w14:paraId="5D342BA3"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DLM-CSNPs 1mg/kg</w:t>
            </w:r>
          </w:p>
        </w:tc>
        <w:tc>
          <w:tcPr>
            <w:tcW w:w="1548" w:type="dxa"/>
          </w:tcPr>
          <w:p w14:paraId="357AECCC"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0.48±0.031*</w:t>
            </w:r>
          </w:p>
        </w:tc>
        <w:tc>
          <w:tcPr>
            <w:tcW w:w="1548" w:type="dxa"/>
          </w:tcPr>
          <w:p w14:paraId="47DB2D1E"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0.49±0.028*</w:t>
            </w:r>
          </w:p>
        </w:tc>
        <w:tc>
          <w:tcPr>
            <w:tcW w:w="1548" w:type="dxa"/>
          </w:tcPr>
          <w:p w14:paraId="3E5EBE07"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37.17±1.59*</w:t>
            </w:r>
          </w:p>
        </w:tc>
        <w:tc>
          <w:tcPr>
            <w:tcW w:w="1548" w:type="dxa"/>
          </w:tcPr>
          <w:p w14:paraId="53ACDC1F"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37.20±1.59*</w:t>
            </w:r>
          </w:p>
        </w:tc>
      </w:tr>
      <w:tr w:rsidR="002A7D0A" w:rsidRPr="00EB5B16" w14:paraId="76022948" w14:textId="77777777" w:rsidTr="00085728">
        <w:trPr>
          <w:trHeight w:val="385"/>
          <w:jc w:val="center"/>
        </w:trPr>
        <w:tc>
          <w:tcPr>
            <w:tcW w:w="2799" w:type="dxa"/>
          </w:tcPr>
          <w:p w14:paraId="008CBD8D"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DLM-CSNPs 2mg/kg</w:t>
            </w:r>
          </w:p>
        </w:tc>
        <w:tc>
          <w:tcPr>
            <w:tcW w:w="1548" w:type="dxa"/>
          </w:tcPr>
          <w:p w14:paraId="32506D84"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0.49±0.022**</w:t>
            </w:r>
          </w:p>
        </w:tc>
        <w:tc>
          <w:tcPr>
            <w:tcW w:w="1548" w:type="dxa"/>
          </w:tcPr>
          <w:p w14:paraId="528629A2"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0.47±0.019*</w:t>
            </w:r>
          </w:p>
        </w:tc>
        <w:tc>
          <w:tcPr>
            <w:tcW w:w="1548" w:type="dxa"/>
          </w:tcPr>
          <w:p w14:paraId="7FF81888"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38.06±1.43*</w:t>
            </w:r>
          </w:p>
        </w:tc>
        <w:tc>
          <w:tcPr>
            <w:tcW w:w="1548" w:type="dxa"/>
          </w:tcPr>
          <w:p w14:paraId="6BD2187B"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38.67±1.43*</w:t>
            </w:r>
          </w:p>
        </w:tc>
      </w:tr>
      <w:tr w:rsidR="002A7D0A" w:rsidRPr="00EB5B16" w14:paraId="3B2F63A2" w14:textId="77777777" w:rsidTr="00085728">
        <w:trPr>
          <w:trHeight w:val="315"/>
          <w:jc w:val="center"/>
        </w:trPr>
        <w:tc>
          <w:tcPr>
            <w:tcW w:w="2799" w:type="dxa"/>
          </w:tcPr>
          <w:p w14:paraId="4BF6A013" w14:textId="77777777" w:rsidR="002A7D0A" w:rsidRPr="00EB5B16" w:rsidRDefault="002A7D0A" w:rsidP="00CC626C">
            <w:pPr>
              <w:tabs>
                <w:tab w:val="left" w:pos="1066"/>
              </w:tabs>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DLM-CSNPs 4mg/kg</w:t>
            </w:r>
          </w:p>
        </w:tc>
        <w:tc>
          <w:tcPr>
            <w:tcW w:w="1548" w:type="dxa"/>
          </w:tcPr>
          <w:p w14:paraId="4F67C88D"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0.50±0.022**</w:t>
            </w:r>
          </w:p>
        </w:tc>
        <w:tc>
          <w:tcPr>
            <w:tcW w:w="1548" w:type="dxa"/>
          </w:tcPr>
          <w:p w14:paraId="5B85A648"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0.52±0.023**</w:t>
            </w:r>
          </w:p>
        </w:tc>
        <w:tc>
          <w:tcPr>
            <w:tcW w:w="1548" w:type="dxa"/>
          </w:tcPr>
          <w:p w14:paraId="314908ED"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38.01±1.37**</w:t>
            </w:r>
          </w:p>
        </w:tc>
        <w:tc>
          <w:tcPr>
            <w:tcW w:w="1548" w:type="dxa"/>
          </w:tcPr>
          <w:p w14:paraId="59E82DBC" w14:textId="77777777" w:rsidR="002A7D0A" w:rsidRPr="00EB5B16" w:rsidRDefault="002A7D0A" w:rsidP="00CC626C">
            <w:pPr>
              <w:tabs>
                <w:tab w:val="left" w:pos="1066"/>
              </w:tabs>
              <w:spacing w:line="360" w:lineRule="auto"/>
              <w:jc w:val="both"/>
              <w:rPr>
                <w:rFonts w:ascii="Times New Roman" w:hAnsi="Times New Roman" w:cs="Times New Roman"/>
                <w:color w:val="000000" w:themeColor="text1"/>
                <w:sz w:val="24"/>
                <w:szCs w:val="24"/>
              </w:rPr>
            </w:pPr>
            <w:r w:rsidRPr="00EB5B16">
              <w:rPr>
                <w:rFonts w:ascii="Times New Roman" w:hAnsi="Times New Roman" w:cs="Times New Roman"/>
                <w:color w:val="000000" w:themeColor="text1"/>
                <w:sz w:val="24"/>
                <w:szCs w:val="24"/>
              </w:rPr>
              <w:t>39.32±1.36**</w:t>
            </w:r>
          </w:p>
        </w:tc>
      </w:tr>
    </w:tbl>
    <w:p w14:paraId="240E0BA1" w14:textId="77777777" w:rsidR="002A7D0A" w:rsidRPr="00356ACC" w:rsidRDefault="002A7D0A" w:rsidP="00CC626C">
      <w:pPr>
        <w:tabs>
          <w:tab w:val="left" w:pos="1066"/>
        </w:tabs>
        <w:spacing w:after="0" w:line="240" w:lineRule="auto"/>
        <w:jc w:val="both"/>
        <w:rPr>
          <w:rFonts w:ascii="Times New Roman" w:hAnsi="Times New Roman" w:cs="Times New Roman"/>
          <w:b/>
          <w:bCs/>
        </w:rPr>
      </w:pPr>
      <w:r w:rsidRPr="00356ACC">
        <w:rPr>
          <w:rFonts w:ascii="Times New Roman" w:hAnsi="Times New Roman" w:cs="Times New Roman"/>
          <w:b/>
          <w:bCs/>
        </w:rPr>
        <w:t>DLM-CSNPs: Dalfampridine-Loaded Chitosan Nanoparticles</w:t>
      </w:r>
    </w:p>
    <w:p w14:paraId="49E0E7CB" w14:textId="77777777" w:rsidR="002A7D0A" w:rsidRPr="00356ACC" w:rsidRDefault="002A7D0A" w:rsidP="00CC626C">
      <w:pPr>
        <w:tabs>
          <w:tab w:val="left" w:pos="1066"/>
        </w:tabs>
        <w:spacing w:after="0" w:line="240" w:lineRule="auto"/>
        <w:jc w:val="both"/>
        <w:rPr>
          <w:rFonts w:ascii="Times New Roman" w:hAnsi="Times New Roman" w:cs="Times New Roman"/>
          <w:b/>
          <w:bCs/>
        </w:rPr>
      </w:pPr>
      <w:r w:rsidRPr="00356ACC">
        <w:rPr>
          <w:rFonts w:ascii="Times New Roman" w:hAnsi="Times New Roman" w:cs="Times New Roman"/>
          <w:b/>
          <w:bCs/>
        </w:rPr>
        <w:t>Quantitative results are presented as mean ± SD (n = 6).</w:t>
      </w:r>
    </w:p>
    <w:p w14:paraId="54293B73" w14:textId="77777777" w:rsidR="002A7D0A" w:rsidRPr="00356ACC" w:rsidRDefault="002A7D0A" w:rsidP="00CC626C">
      <w:pPr>
        <w:tabs>
          <w:tab w:val="left" w:pos="1066"/>
        </w:tabs>
        <w:spacing w:after="0" w:line="240" w:lineRule="auto"/>
        <w:jc w:val="both"/>
        <w:rPr>
          <w:rFonts w:ascii="Times New Roman" w:hAnsi="Times New Roman" w:cs="Times New Roman"/>
          <w:b/>
          <w:bCs/>
        </w:rPr>
      </w:pPr>
      <w:r w:rsidRPr="00356ACC">
        <w:rPr>
          <w:rFonts w:ascii="Times New Roman" w:hAnsi="Times New Roman" w:cs="Times New Roman"/>
          <w:b/>
          <w:bCs/>
        </w:rPr>
        <w:t xml:space="preserve"> Statistical analysis - one-way ANOVA: Dunnett’s post hoc test. </w:t>
      </w:r>
    </w:p>
    <w:p w14:paraId="4CDA8969" w14:textId="77777777" w:rsidR="002A7D0A" w:rsidRPr="00356ACC" w:rsidRDefault="002A7D0A" w:rsidP="00CC626C">
      <w:pPr>
        <w:tabs>
          <w:tab w:val="left" w:pos="1066"/>
        </w:tabs>
        <w:spacing w:after="0" w:line="240" w:lineRule="auto"/>
        <w:jc w:val="both"/>
        <w:rPr>
          <w:rFonts w:ascii="Times New Roman" w:hAnsi="Times New Roman" w:cs="Times New Roman"/>
          <w:b/>
          <w:bCs/>
        </w:rPr>
      </w:pPr>
      <w:r w:rsidRPr="00356ACC">
        <w:rPr>
          <w:rFonts w:ascii="Times New Roman" w:hAnsi="Times New Roman" w:cs="Times New Roman"/>
          <w:b/>
          <w:bCs/>
        </w:rPr>
        <w:t>Statistical relevance was assigned at p &lt; 0.05.</w:t>
      </w:r>
    </w:p>
    <w:p w14:paraId="76D66ACA" w14:textId="77777777" w:rsidR="002A7D0A" w:rsidRPr="00895A95" w:rsidRDefault="002A7D0A" w:rsidP="00CC626C">
      <w:pPr>
        <w:tabs>
          <w:tab w:val="left" w:pos="1066"/>
        </w:tabs>
        <w:spacing w:after="0" w:line="240" w:lineRule="auto"/>
        <w:jc w:val="both"/>
        <w:rPr>
          <w:rFonts w:ascii="Times New Roman" w:hAnsi="Times New Roman" w:cs="Times New Roman"/>
          <w:b/>
          <w:bCs/>
        </w:rPr>
      </w:pPr>
      <w:r w:rsidRPr="00356ACC">
        <w:rPr>
          <w:rFonts w:ascii="Times New Roman" w:hAnsi="Times New Roman" w:cs="Times New Roman"/>
          <w:b/>
          <w:bCs/>
        </w:rPr>
        <w:t>*p &lt; 0.05 vs. control group; **p &lt; 0.01 vs. control group</w:t>
      </w:r>
    </w:p>
    <w:p w14:paraId="2698C05F" w14:textId="77777777" w:rsidR="002A7D0A" w:rsidRDefault="002A7D0A" w:rsidP="00CC626C">
      <w:pPr>
        <w:spacing w:before="100" w:beforeAutospacing="1" w:after="100" w:afterAutospacing="1" w:line="360" w:lineRule="auto"/>
        <w:jc w:val="both"/>
        <w:rPr>
          <w:rFonts w:ascii="Times New Roman" w:hAnsi="Times New Roman" w:cs="Times New Roman"/>
          <w:b/>
          <w:bCs/>
          <w:sz w:val="24"/>
          <w:szCs w:val="24"/>
        </w:rPr>
      </w:pPr>
    </w:p>
    <w:p w14:paraId="4818A397" w14:textId="5DB538B6" w:rsidR="00B82D42" w:rsidRDefault="00B82D42" w:rsidP="00CC626C">
      <w:pPr>
        <w:spacing w:before="100" w:beforeAutospacing="1" w:after="100" w:afterAutospacing="1" w:line="360" w:lineRule="auto"/>
        <w:jc w:val="both"/>
        <w:rPr>
          <w:rFonts w:ascii="Times New Roman" w:hAnsi="Times New Roman" w:cs="Times New Roman"/>
          <w:b/>
          <w:bCs/>
          <w:sz w:val="24"/>
          <w:szCs w:val="24"/>
        </w:rPr>
      </w:pPr>
    </w:p>
    <w:p w14:paraId="0C4D7ACF" w14:textId="77777777" w:rsidR="00B82D42" w:rsidRDefault="00B82D42" w:rsidP="00CC626C">
      <w:pPr>
        <w:jc w:val="both"/>
        <w:rPr>
          <w:rFonts w:ascii="Times New Roman" w:hAnsi="Times New Roman" w:cs="Times New Roman"/>
          <w:b/>
          <w:bCs/>
          <w:sz w:val="24"/>
          <w:szCs w:val="24"/>
        </w:rPr>
      </w:pPr>
      <w:r>
        <w:rPr>
          <w:rFonts w:ascii="Times New Roman" w:hAnsi="Times New Roman" w:cs="Times New Roman"/>
          <w:b/>
          <w:bCs/>
          <w:sz w:val="24"/>
          <w:szCs w:val="24"/>
        </w:rPr>
        <w:br w:type="page"/>
      </w:r>
    </w:p>
    <w:p w14:paraId="136CFEC4" w14:textId="258A03B1" w:rsidR="00B82D42" w:rsidRPr="00EB5B16" w:rsidRDefault="00B82D42" w:rsidP="00CC626C">
      <w:pPr>
        <w:pStyle w:val="NormalWeb"/>
        <w:spacing w:line="360" w:lineRule="auto"/>
        <w:jc w:val="both"/>
        <w:rPr>
          <w:color w:val="EE0000"/>
        </w:rPr>
      </w:pPr>
      <w:r w:rsidRPr="00B82D42">
        <w:rPr>
          <w:b/>
          <w:bCs/>
          <w:color w:val="000000" w:themeColor="text1"/>
        </w:rPr>
        <w:lastRenderedPageBreak/>
        <w:t xml:space="preserve">Table </w:t>
      </w:r>
      <w:ins w:id="1814" w:author="P Pavazhaviji" w:date="2026-04-27T19:19:00Z" w16du:dateUtc="2026-04-27T13:49:00Z">
        <w:r w:rsidR="000F7205">
          <w:rPr>
            <w:b/>
            <w:bCs/>
            <w:color w:val="000000" w:themeColor="text1"/>
          </w:rPr>
          <w:t>5</w:t>
        </w:r>
      </w:ins>
      <w:del w:id="1815" w:author="P Pavazhaviji" w:date="2026-04-27T19:19:00Z" w16du:dateUtc="2026-04-27T13:49:00Z">
        <w:r w:rsidRPr="00B82D42" w:rsidDel="000F7205">
          <w:rPr>
            <w:b/>
            <w:bCs/>
            <w:color w:val="000000" w:themeColor="text1"/>
          </w:rPr>
          <w:delText>4</w:delText>
        </w:r>
      </w:del>
      <w:r w:rsidRPr="00B82D42">
        <w:rPr>
          <w:b/>
          <w:bCs/>
          <w:color w:val="000000" w:themeColor="text1"/>
        </w:rPr>
        <w:t>.</w:t>
      </w:r>
      <w:r w:rsidRPr="00EB5B16">
        <w:rPr>
          <w:color w:val="000000" w:themeColor="text1"/>
        </w:rPr>
        <w:t xml:space="preserve"> </w:t>
      </w:r>
      <w:r w:rsidRPr="00EB5B16">
        <w:t xml:space="preserve">Comparative Pharmacokinetic Parameters of </w:t>
      </w:r>
      <w:r>
        <w:t>DLM</w:t>
      </w:r>
      <w:r w:rsidRPr="00EB5B16">
        <w:t xml:space="preserve"> (2 mg/kg) Following </w:t>
      </w:r>
      <w:r>
        <w:t xml:space="preserve">DLM-SOLN </w:t>
      </w:r>
      <w:r w:rsidRPr="00EB5B16">
        <w:t>Oral and DLM CSNP</w:t>
      </w:r>
      <w:r>
        <w:t>s</w:t>
      </w:r>
      <w:r w:rsidRPr="00EB5B16">
        <w:t xml:space="preserve"> Intranasal Administration in Normal Male Wistar Rats</w:t>
      </w:r>
    </w:p>
    <w:tbl>
      <w:tblPr>
        <w:tblStyle w:val="TableGrid"/>
        <w:tblW w:w="0" w:type="auto"/>
        <w:tblInd w:w="988" w:type="dxa"/>
        <w:tblLook w:val="04A0" w:firstRow="1" w:lastRow="0" w:firstColumn="1" w:lastColumn="0" w:noHBand="0" w:noVBand="1"/>
      </w:tblPr>
      <w:tblGrid>
        <w:gridCol w:w="815"/>
        <w:gridCol w:w="3721"/>
        <w:gridCol w:w="1134"/>
        <w:gridCol w:w="1559"/>
      </w:tblGrid>
      <w:tr w:rsidR="00B82D42" w:rsidRPr="00EB5B16" w:rsidDel="009119BD" w14:paraId="243B34EA" w14:textId="4CA4DFE0" w:rsidTr="00085728">
        <w:trPr>
          <w:del w:id="1816" w:author="P Pavazhaviji" w:date="2026-04-27T21:54:00Z"/>
        </w:trPr>
        <w:tc>
          <w:tcPr>
            <w:tcW w:w="815" w:type="dxa"/>
          </w:tcPr>
          <w:p w14:paraId="57765515" w14:textId="505C8DC7" w:rsidR="00B82D42" w:rsidRPr="00EB5B16" w:rsidDel="009119BD" w:rsidRDefault="00B82D42" w:rsidP="00CC626C">
            <w:pPr>
              <w:spacing w:line="360" w:lineRule="auto"/>
              <w:jc w:val="both"/>
              <w:rPr>
                <w:del w:id="1817" w:author="P Pavazhaviji" w:date="2026-04-27T21:54:00Z" w16du:dateUtc="2026-04-27T16:24:00Z"/>
                <w:rFonts w:ascii="Times New Roman" w:hAnsi="Times New Roman" w:cs="Times New Roman"/>
                <w:sz w:val="24"/>
                <w:szCs w:val="24"/>
              </w:rPr>
            </w:pPr>
            <w:del w:id="1818" w:author="P Pavazhaviji" w:date="2026-04-27T21:54:00Z" w16du:dateUtc="2026-04-27T16:24:00Z">
              <w:r w:rsidRPr="00EB5B16" w:rsidDel="009119BD">
                <w:rPr>
                  <w:rFonts w:ascii="Times New Roman" w:hAnsi="Times New Roman" w:cs="Times New Roman"/>
                  <w:sz w:val="24"/>
                  <w:szCs w:val="24"/>
                </w:rPr>
                <w:delText>S.No</w:delText>
              </w:r>
            </w:del>
          </w:p>
        </w:tc>
        <w:tc>
          <w:tcPr>
            <w:tcW w:w="3721" w:type="dxa"/>
            <w:vAlign w:val="center"/>
          </w:tcPr>
          <w:p w14:paraId="71AAE316" w14:textId="6F625512" w:rsidR="00B82D42" w:rsidRPr="00EB5B16" w:rsidDel="009119BD" w:rsidRDefault="00B82D42" w:rsidP="00CC626C">
            <w:pPr>
              <w:spacing w:line="360" w:lineRule="auto"/>
              <w:jc w:val="both"/>
              <w:rPr>
                <w:del w:id="1819" w:author="P Pavazhaviji" w:date="2026-04-27T21:54:00Z" w16du:dateUtc="2026-04-27T16:24:00Z"/>
                <w:rFonts w:ascii="Times New Roman" w:hAnsi="Times New Roman" w:cs="Times New Roman"/>
                <w:sz w:val="24"/>
                <w:szCs w:val="24"/>
              </w:rPr>
            </w:pPr>
            <w:del w:id="1820" w:author="P Pavazhaviji" w:date="2026-04-27T21:54:00Z" w16du:dateUtc="2026-04-27T16:24:00Z">
              <w:r w:rsidRPr="00EB5B16" w:rsidDel="009119BD">
                <w:rPr>
                  <w:rFonts w:ascii="Times New Roman" w:eastAsia="Times New Roman" w:hAnsi="Times New Roman" w:cs="Times New Roman"/>
                  <w:b/>
                  <w:bCs/>
                  <w:kern w:val="0"/>
                  <w:sz w:val="24"/>
                  <w:szCs w:val="24"/>
                  <w:lang w:eastAsia="en-IN" w:bidi="ta-IN"/>
                  <w14:ligatures w14:val="none"/>
                </w:rPr>
                <w:delText>Parameter</w:delText>
              </w:r>
            </w:del>
          </w:p>
        </w:tc>
        <w:tc>
          <w:tcPr>
            <w:tcW w:w="1134" w:type="dxa"/>
            <w:vAlign w:val="center"/>
          </w:tcPr>
          <w:p w14:paraId="43D6C8BD" w14:textId="3C83AEAB" w:rsidR="00B82D42" w:rsidRPr="00EB5B16" w:rsidDel="009119BD" w:rsidRDefault="00B82D42" w:rsidP="00CC626C">
            <w:pPr>
              <w:spacing w:line="360" w:lineRule="auto"/>
              <w:jc w:val="both"/>
              <w:rPr>
                <w:del w:id="1821" w:author="P Pavazhaviji" w:date="2026-04-27T21:54:00Z" w16du:dateUtc="2026-04-27T16:24:00Z"/>
                <w:rFonts w:ascii="Times New Roman" w:hAnsi="Times New Roman" w:cs="Times New Roman"/>
                <w:sz w:val="24"/>
                <w:szCs w:val="24"/>
              </w:rPr>
            </w:pPr>
            <w:del w:id="1822" w:author="P Pavazhaviji" w:date="2026-04-27T21:54:00Z" w16du:dateUtc="2026-04-27T16:24:00Z">
              <w:r w:rsidRPr="00EB5B16" w:rsidDel="009119BD">
                <w:rPr>
                  <w:rFonts w:ascii="Times New Roman" w:eastAsia="Times New Roman" w:hAnsi="Times New Roman" w:cs="Times New Roman"/>
                  <w:b/>
                  <w:bCs/>
                  <w:kern w:val="0"/>
                  <w:sz w:val="24"/>
                  <w:szCs w:val="24"/>
                  <w:lang w:eastAsia="en-IN" w:bidi="ta-IN"/>
                  <w14:ligatures w14:val="none"/>
                </w:rPr>
                <w:delText>Oral</w:delText>
              </w:r>
            </w:del>
          </w:p>
        </w:tc>
        <w:tc>
          <w:tcPr>
            <w:tcW w:w="1559" w:type="dxa"/>
            <w:vAlign w:val="center"/>
          </w:tcPr>
          <w:p w14:paraId="21DFDD58" w14:textId="38A27D12" w:rsidR="00B82D42" w:rsidRPr="00EB5B16" w:rsidDel="009119BD" w:rsidRDefault="00B82D42" w:rsidP="00CC626C">
            <w:pPr>
              <w:spacing w:line="360" w:lineRule="auto"/>
              <w:jc w:val="both"/>
              <w:rPr>
                <w:del w:id="1823" w:author="P Pavazhaviji" w:date="2026-04-27T21:54:00Z" w16du:dateUtc="2026-04-27T16:24:00Z"/>
                <w:rFonts w:ascii="Times New Roman" w:hAnsi="Times New Roman" w:cs="Times New Roman"/>
                <w:sz w:val="24"/>
                <w:szCs w:val="24"/>
              </w:rPr>
            </w:pPr>
            <w:del w:id="1824" w:author="P Pavazhaviji" w:date="2026-04-27T21:54:00Z" w16du:dateUtc="2026-04-27T16:24:00Z">
              <w:r w:rsidRPr="00EB5B16" w:rsidDel="009119BD">
                <w:rPr>
                  <w:rFonts w:ascii="Times New Roman" w:eastAsia="Times New Roman" w:hAnsi="Times New Roman" w:cs="Times New Roman"/>
                  <w:b/>
                  <w:bCs/>
                  <w:kern w:val="0"/>
                  <w:sz w:val="24"/>
                  <w:szCs w:val="24"/>
                  <w:lang w:eastAsia="en-IN" w:bidi="ta-IN"/>
                  <w14:ligatures w14:val="none"/>
                </w:rPr>
                <w:delText>Intranasal</w:delText>
              </w:r>
            </w:del>
          </w:p>
        </w:tc>
      </w:tr>
      <w:tr w:rsidR="00B82D42" w:rsidRPr="00EB5B16" w:rsidDel="009119BD" w14:paraId="79675AF8" w14:textId="7C060C67" w:rsidTr="00085728">
        <w:trPr>
          <w:del w:id="1825" w:author="P Pavazhaviji" w:date="2026-04-27T21:54:00Z"/>
        </w:trPr>
        <w:tc>
          <w:tcPr>
            <w:tcW w:w="815" w:type="dxa"/>
          </w:tcPr>
          <w:p w14:paraId="0E69B47A" w14:textId="23F01C6A" w:rsidR="00B82D42" w:rsidRPr="00EB5B16" w:rsidDel="009119BD" w:rsidRDefault="00B82D42" w:rsidP="00CC626C">
            <w:pPr>
              <w:spacing w:line="360" w:lineRule="auto"/>
              <w:jc w:val="both"/>
              <w:rPr>
                <w:del w:id="1826" w:author="P Pavazhaviji" w:date="2026-04-27T21:54:00Z" w16du:dateUtc="2026-04-27T16:24:00Z"/>
                <w:rFonts w:ascii="Times New Roman" w:hAnsi="Times New Roman" w:cs="Times New Roman"/>
                <w:sz w:val="24"/>
                <w:szCs w:val="24"/>
              </w:rPr>
            </w:pPr>
            <w:del w:id="1827" w:author="P Pavazhaviji" w:date="2026-04-27T21:54:00Z" w16du:dateUtc="2026-04-27T16:24:00Z">
              <w:r w:rsidRPr="00EB5B16" w:rsidDel="009119BD">
                <w:rPr>
                  <w:rFonts w:ascii="Times New Roman" w:hAnsi="Times New Roman" w:cs="Times New Roman"/>
                  <w:sz w:val="24"/>
                  <w:szCs w:val="24"/>
                </w:rPr>
                <w:delText>1</w:delText>
              </w:r>
            </w:del>
          </w:p>
        </w:tc>
        <w:tc>
          <w:tcPr>
            <w:tcW w:w="3721" w:type="dxa"/>
            <w:vAlign w:val="center"/>
          </w:tcPr>
          <w:p w14:paraId="083D5A08" w14:textId="180EF6BB" w:rsidR="00B82D42" w:rsidRPr="00EB5B16" w:rsidDel="009119BD" w:rsidRDefault="00B82D42" w:rsidP="00CC626C">
            <w:pPr>
              <w:spacing w:line="360" w:lineRule="auto"/>
              <w:jc w:val="both"/>
              <w:rPr>
                <w:del w:id="1828" w:author="P Pavazhaviji" w:date="2026-04-27T21:54:00Z" w16du:dateUtc="2026-04-27T16:24:00Z"/>
                <w:rFonts w:ascii="Times New Roman" w:hAnsi="Times New Roman" w:cs="Times New Roman"/>
                <w:sz w:val="24"/>
                <w:szCs w:val="24"/>
              </w:rPr>
            </w:pPr>
            <w:del w:id="1829"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Plasma Cmax (ng/mL)</w:delText>
              </w:r>
            </w:del>
          </w:p>
        </w:tc>
        <w:tc>
          <w:tcPr>
            <w:tcW w:w="1134" w:type="dxa"/>
            <w:vAlign w:val="center"/>
          </w:tcPr>
          <w:p w14:paraId="34B390BE" w14:textId="010802CC" w:rsidR="00B82D42" w:rsidRPr="00EB5B16" w:rsidDel="009119BD" w:rsidRDefault="00B82D42" w:rsidP="00CC626C">
            <w:pPr>
              <w:spacing w:line="360" w:lineRule="auto"/>
              <w:jc w:val="both"/>
              <w:rPr>
                <w:del w:id="1830" w:author="P Pavazhaviji" w:date="2026-04-27T21:54:00Z" w16du:dateUtc="2026-04-27T16:24:00Z"/>
                <w:rFonts w:ascii="Times New Roman" w:hAnsi="Times New Roman" w:cs="Times New Roman"/>
                <w:sz w:val="24"/>
                <w:szCs w:val="24"/>
              </w:rPr>
            </w:pPr>
            <w:del w:id="1831"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60</w:delText>
              </w:r>
            </w:del>
          </w:p>
        </w:tc>
        <w:tc>
          <w:tcPr>
            <w:tcW w:w="1559" w:type="dxa"/>
            <w:vAlign w:val="center"/>
          </w:tcPr>
          <w:p w14:paraId="67C48676" w14:textId="1F32D445" w:rsidR="00B82D42" w:rsidRPr="00EB5B16" w:rsidDel="009119BD" w:rsidRDefault="00B82D42" w:rsidP="00CC626C">
            <w:pPr>
              <w:spacing w:line="360" w:lineRule="auto"/>
              <w:jc w:val="both"/>
              <w:rPr>
                <w:del w:id="1832" w:author="P Pavazhaviji" w:date="2026-04-27T21:54:00Z" w16du:dateUtc="2026-04-27T16:24:00Z"/>
                <w:rFonts w:ascii="Times New Roman" w:hAnsi="Times New Roman" w:cs="Times New Roman"/>
                <w:sz w:val="24"/>
                <w:szCs w:val="24"/>
              </w:rPr>
            </w:pPr>
            <w:del w:id="1833"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90</w:delText>
              </w:r>
            </w:del>
          </w:p>
        </w:tc>
      </w:tr>
      <w:tr w:rsidR="00B82D42" w:rsidRPr="00EB5B16" w:rsidDel="009119BD" w14:paraId="1A0BA5B2" w14:textId="7A3655AB" w:rsidTr="00085728">
        <w:trPr>
          <w:del w:id="1834" w:author="P Pavazhaviji" w:date="2026-04-27T21:54:00Z"/>
        </w:trPr>
        <w:tc>
          <w:tcPr>
            <w:tcW w:w="815" w:type="dxa"/>
          </w:tcPr>
          <w:p w14:paraId="0D19D0D6" w14:textId="7930CD29" w:rsidR="00B82D42" w:rsidRPr="00EB5B16" w:rsidDel="009119BD" w:rsidRDefault="00B82D42" w:rsidP="00CC626C">
            <w:pPr>
              <w:spacing w:line="360" w:lineRule="auto"/>
              <w:jc w:val="both"/>
              <w:rPr>
                <w:del w:id="1835" w:author="P Pavazhaviji" w:date="2026-04-27T21:54:00Z" w16du:dateUtc="2026-04-27T16:24:00Z"/>
                <w:rFonts w:ascii="Times New Roman" w:hAnsi="Times New Roman" w:cs="Times New Roman"/>
                <w:sz w:val="24"/>
                <w:szCs w:val="24"/>
              </w:rPr>
            </w:pPr>
            <w:del w:id="1836" w:author="P Pavazhaviji" w:date="2026-04-27T21:54:00Z" w16du:dateUtc="2026-04-27T16:24:00Z">
              <w:r w:rsidRPr="00EB5B16" w:rsidDel="009119BD">
                <w:rPr>
                  <w:rFonts w:ascii="Times New Roman" w:hAnsi="Times New Roman" w:cs="Times New Roman"/>
                  <w:sz w:val="24"/>
                  <w:szCs w:val="24"/>
                </w:rPr>
                <w:delText>2</w:delText>
              </w:r>
            </w:del>
          </w:p>
        </w:tc>
        <w:tc>
          <w:tcPr>
            <w:tcW w:w="3721" w:type="dxa"/>
            <w:vAlign w:val="center"/>
          </w:tcPr>
          <w:p w14:paraId="326D5538" w14:textId="6A3B561B" w:rsidR="00B82D42" w:rsidRPr="00EB5B16" w:rsidDel="009119BD" w:rsidRDefault="00B82D42" w:rsidP="00CC626C">
            <w:pPr>
              <w:spacing w:line="360" w:lineRule="auto"/>
              <w:jc w:val="both"/>
              <w:rPr>
                <w:del w:id="1837" w:author="P Pavazhaviji" w:date="2026-04-27T21:54:00Z" w16du:dateUtc="2026-04-27T16:24:00Z"/>
                <w:rFonts w:ascii="Times New Roman" w:eastAsia="Times New Roman" w:hAnsi="Times New Roman" w:cs="Times New Roman"/>
                <w:kern w:val="0"/>
                <w:sz w:val="24"/>
                <w:szCs w:val="24"/>
                <w:lang w:eastAsia="en-IN" w:bidi="ta-IN"/>
                <w14:ligatures w14:val="none"/>
              </w:rPr>
            </w:pPr>
            <w:del w:id="1838"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Brain Cmax (ng/g)</w:delText>
              </w:r>
            </w:del>
          </w:p>
        </w:tc>
        <w:tc>
          <w:tcPr>
            <w:tcW w:w="1134" w:type="dxa"/>
            <w:vAlign w:val="center"/>
          </w:tcPr>
          <w:p w14:paraId="276B1704" w14:textId="55F36B1A" w:rsidR="00B82D42" w:rsidRPr="00EB5B16" w:rsidDel="009119BD" w:rsidRDefault="00B82D42" w:rsidP="00CC626C">
            <w:pPr>
              <w:spacing w:line="360" w:lineRule="auto"/>
              <w:jc w:val="both"/>
              <w:rPr>
                <w:del w:id="1839" w:author="P Pavazhaviji" w:date="2026-04-27T21:54:00Z" w16du:dateUtc="2026-04-27T16:24:00Z"/>
                <w:rFonts w:ascii="Times New Roman" w:eastAsia="Times New Roman" w:hAnsi="Times New Roman" w:cs="Times New Roman"/>
                <w:kern w:val="0"/>
                <w:sz w:val="24"/>
                <w:szCs w:val="24"/>
                <w:lang w:eastAsia="en-IN" w:bidi="ta-IN"/>
                <w14:ligatures w14:val="none"/>
              </w:rPr>
            </w:pPr>
            <w:del w:id="1840"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58.9</w:delText>
              </w:r>
            </w:del>
          </w:p>
        </w:tc>
        <w:tc>
          <w:tcPr>
            <w:tcW w:w="1559" w:type="dxa"/>
            <w:vAlign w:val="center"/>
          </w:tcPr>
          <w:p w14:paraId="525ECDD7" w14:textId="74A50824" w:rsidR="00B82D42" w:rsidRPr="00EB5B16" w:rsidDel="009119BD" w:rsidRDefault="00B82D42" w:rsidP="00CC626C">
            <w:pPr>
              <w:spacing w:line="360" w:lineRule="auto"/>
              <w:jc w:val="both"/>
              <w:rPr>
                <w:del w:id="1841" w:author="P Pavazhaviji" w:date="2026-04-27T21:54:00Z" w16du:dateUtc="2026-04-27T16:24:00Z"/>
                <w:rFonts w:ascii="Times New Roman" w:eastAsia="Times New Roman" w:hAnsi="Times New Roman" w:cs="Times New Roman"/>
                <w:kern w:val="0"/>
                <w:sz w:val="24"/>
                <w:szCs w:val="24"/>
                <w:lang w:eastAsia="en-IN" w:bidi="ta-IN"/>
                <w14:ligatures w14:val="none"/>
              </w:rPr>
            </w:pPr>
            <w:del w:id="1842"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118</w:delText>
              </w:r>
            </w:del>
          </w:p>
        </w:tc>
      </w:tr>
      <w:tr w:rsidR="00B82D42" w:rsidRPr="00EB5B16" w:rsidDel="009119BD" w14:paraId="4D2F7C83" w14:textId="7C32D8CC" w:rsidTr="00085728">
        <w:trPr>
          <w:del w:id="1843" w:author="P Pavazhaviji" w:date="2026-04-27T21:54:00Z"/>
        </w:trPr>
        <w:tc>
          <w:tcPr>
            <w:tcW w:w="815" w:type="dxa"/>
          </w:tcPr>
          <w:p w14:paraId="4BE0696B" w14:textId="310E961B" w:rsidR="00B82D42" w:rsidRPr="00EB5B16" w:rsidDel="009119BD" w:rsidRDefault="00B82D42" w:rsidP="00CC626C">
            <w:pPr>
              <w:spacing w:line="360" w:lineRule="auto"/>
              <w:jc w:val="both"/>
              <w:rPr>
                <w:del w:id="1844" w:author="P Pavazhaviji" w:date="2026-04-27T21:54:00Z" w16du:dateUtc="2026-04-27T16:24:00Z"/>
                <w:rFonts w:ascii="Times New Roman" w:hAnsi="Times New Roman" w:cs="Times New Roman"/>
                <w:sz w:val="24"/>
                <w:szCs w:val="24"/>
              </w:rPr>
            </w:pPr>
            <w:del w:id="1845" w:author="P Pavazhaviji" w:date="2026-04-27T21:54:00Z" w16du:dateUtc="2026-04-27T16:24:00Z">
              <w:r w:rsidRPr="00EB5B16" w:rsidDel="009119BD">
                <w:rPr>
                  <w:rFonts w:ascii="Times New Roman" w:hAnsi="Times New Roman" w:cs="Times New Roman"/>
                  <w:sz w:val="24"/>
                  <w:szCs w:val="24"/>
                </w:rPr>
                <w:delText>3</w:delText>
              </w:r>
            </w:del>
          </w:p>
        </w:tc>
        <w:tc>
          <w:tcPr>
            <w:tcW w:w="3721" w:type="dxa"/>
            <w:vAlign w:val="center"/>
          </w:tcPr>
          <w:p w14:paraId="7B38F9D8" w14:textId="24B251E7" w:rsidR="00B82D42" w:rsidRPr="00EB5B16" w:rsidDel="009119BD" w:rsidRDefault="00B82D42" w:rsidP="00CC626C">
            <w:pPr>
              <w:spacing w:line="360" w:lineRule="auto"/>
              <w:jc w:val="both"/>
              <w:rPr>
                <w:del w:id="1846" w:author="P Pavazhaviji" w:date="2026-04-27T21:54:00Z" w16du:dateUtc="2026-04-27T16:24:00Z"/>
                <w:rFonts w:ascii="Times New Roman" w:hAnsi="Times New Roman" w:cs="Times New Roman"/>
                <w:sz w:val="24"/>
                <w:szCs w:val="24"/>
              </w:rPr>
            </w:pPr>
            <w:del w:id="1847"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Plasma Tmax (h)</w:delText>
              </w:r>
            </w:del>
          </w:p>
        </w:tc>
        <w:tc>
          <w:tcPr>
            <w:tcW w:w="1134" w:type="dxa"/>
            <w:vAlign w:val="center"/>
          </w:tcPr>
          <w:p w14:paraId="53D5DAB7" w14:textId="686E3FD9" w:rsidR="00B82D42" w:rsidRPr="00EB5B16" w:rsidDel="009119BD" w:rsidRDefault="00B82D42" w:rsidP="00CC626C">
            <w:pPr>
              <w:spacing w:line="360" w:lineRule="auto"/>
              <w:jc w:val="both"/>
              <w:rPr>
                <w:del w:id="1848" w:author="P Pavazhaviji" w:date="2026-04-27T21:54:00Z" w16du:dateUtc="2026-04-27T16:24:00Z"/>
                <w:rFonts w:ascii="Times New Roman" w:hAnsi="Times New Roman" w:cs="Times New Roman"/>
                <w:sz w:val="24"/>
                <w:szCs w:val="24"/>
              </w:rPr>
            </w:pPr>
            <w:del w:id="1849"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1</w:delText>
              </w:r>
            </w:del>
          </w:p>
        </w:tc>
        <w:tc>
          <w:tcPr>
            <w:tcW w:w="1559" w:type="dxa"/>
            <w:vAlign w:val="center"/>
          </w:tcPr>
          <w:p w14:paraId="4E347313" w14:textId="20371524" w:rsidR="00B82D42" w:rsidRPr="00EB5B16" w:rsidDel="009119BD" w:rsidRDefault="00B82D42" w:rsidP="00CC626C">
            <w:pPr>
              <w:spacing w:line="360" w:lineRule="auto"/>
              <w:jc w:val="both"/>
              <w:rPr>
                <w:del w:id="1850" w:author="P Pavazhaviji" w:date="2026-04-27T21:54:00Z" w16du:dateUtc="2026-04-27T16:24:00Z"/>
                <w:rFonts w:ascii="Times New Roman" w:hAnsi="Times New Roman" w:cs="Times New Roman"/>
                <w:sz w:val="24"/>
                <w:szCs w:val="24"/>
              </w:rPr>
            </w:pPr>
            <w:del w:id="1851"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1</w:delText>
              </w:r>
            </w:del>
          </w:p>
        </w:tc>
      </w:tr>
      <w:tr w:rsidR="00B82D42" w:rsidRPr="00EB5B16" w:rsidDel="009119BD" w14:paraId="23A5BD50" w14:textId="66C0FE2E" w:rsidTr="00085728">
        <w:trPr>
          <w:del w:id="1852" w:author="P Pavazhaviji" w:date="2026-04-27T21:54:00Z"/>
        </w:trPr>
        <w:tc>
          <w:tcPr>
            <w:tcW w:w="815" w:type="dxa"/>
          </w:tcPr>
          <w:p w14:paraId="31C89AE9" w14:textId="244A8FD9" w:rsidR="00B82D42" w:rsidRPr="00EB5B16" w:rsidDel="009119BD" w:rsidRDefault="00B82D42" w:rsidP="00CC626C">
            <w:pPr>
              <w:spacing w:line="360" w:lineRule="auto"/>
              <w:jc w:val="both"/>
              <w:rPr>
                <w:del w:id="1853" w:author="P Pavazhaviji" w:date="2026-04-27T21:54:00Z" w16du:dateUtc="2026-04-27T16:24:00Z"/>
                <w:rFonts w:ascii="Times New Roman" w:hAnsi="Times New Roman" w:cs="Times New Roman"/>
                <w:sz w:val="24"/>
                <w:szCs w:val="24"/>
              </w:rPr>
            </w:pPr>
            <w:del w:id="1854" w:author="P Pavazhaviji" w:date="2026-04-27T21:54:00Z" w16du:dateUtc="2026-04-27T16:24:00Z">
              <w:r w:rsidRPr="00EB5B16" w:rsidDel="009119BD">
                <w:rPr>
                  <w:rFonts w:ascii="Times New Roman" w:hAnsi="Times New Roman" w:cs="Times New Roman"/>
                  <w:sz w:val="24"/>
                  <w:szCs w:val="24"/>
                </w:rPr>
                <w:delText>4</w:delText>
              </w:r>
            </w:del>
          </w:p>
        </w:tc>
        <w:tc>
          <w:tcPr>
            <w:tcW w:w="3721" w:type="dxa"/>
            <w:vAlign w:val="center"/>
          </w:tcPr>
          <w:p w14:paraId="77EBB701" w14:textId="716B2863" w:rsidR="00B82D42" w:rsidRPr="00EB5B16" w:rsidDel="009119BD" w:rsidRDefault="00B82D42" w:rsidP="00CC626C">
            <w:pPr>
              <w:spacing w:line="360" w:lineRule="auto"/>
              <w:jc w:val="both"/>
              <w:rPr>
                <w:del w:id="1855" w:author="P Pavazhaviji" w:date="2026-04-27T21:54:00Z" w16du:dateUtc="2026-04-27T16:24:00Z"/>
                <w:rFonts w:ascii="Times New Roman" w:hAnsi="Times New Roman" w:cs="Times New Roman"/>
                <w:sz w:val="24"/>
                <w:szCs w:val="24"/>
              </w:rPr>
            </w:pPr>
            <w:del w:id="1856"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Brain Tmax (h)</w:delText>
              </w:r>
            </w:del>
          </w:p>
        </w:tc>
        <w:tc>
          <w:tcPr>
            <w:tcW w:w="1134" w:type="dxa"/>
            <w:vAlign w:val="center"/>
          </w:tcPr>
          <w:p w14:paraId="28D8A3D1" w14:textId="15BE5EE5" w:rsidR="00B82D42" w:rsidRPr="00EB5B16" w:rsidDel="009119BD" w:rsidRDefault="00B82D42" w:rsidP="00CC626C">
            <w:pPr>
              <w:spacing w:line="360" w:lineRule="auto"/>
              <w:jc w:val="both"/>
              <w:rPr>
                <w:del w:id="1857" w:author="P Pavazhaviji" w:date="2026-04-27T21:54:00Z" w16du:dateUtc="2026-04-27T16:24:00Z"/>
                <w:rFonts w:ascii="Times New Roman" w:hAnsi="Times New Roman" w:cs="Times New Roman"/>
                <w:sz w:val="24"/>
                <w:szCs w:val="24"/>
              </w:rPr>
            </w:pPr>
            <w:del w:id="1858"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2</w:delText>
              </w:r>
            </w:del>
          </w:p>
        </w:tc>
        <w:tc>
          <w:tcPr>
            <w:tcW w:w="1559" w:type="dxa"/>
            <w:vAlign w:val="center"/>
          </w:tcPr>
          <w:p w14:paraId="1A11458C" w14:textId="35465894" w:rsidR="00B82D42" w:rsidRPr="00EB5B16" w:rsidDel="009119BD" w:rsidRDefault="00B82D42" w:rsidP="00CC626C">
            <w:pPr>
              <w:spacing w:line="360" w:lineRule="auto"/>
              <w:jc w:val="both"/>
              <w:rPr>
                <w:del w:id="1859" w:author="P Pavazhaviji" w:date="2026-04-27T21:54:00Z" w16du:dateUtc="2026-04-27T16:24:00Z"/>
                <w:rFonts w:ascii="Times New Roman" w:hAnsi="Times New Roman" w:cs="Times New Roman"/>
                <w:sz w:val="24"/>
                <w:szCs w:val="24"/>
              </w:rPr>
            </w:pPr>
            <w:del w:id="1860"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0.25</w:delText>
              </w:r>
            </w:del>
          </w:p>
        </w:tc>
      </w:tr>
      <w:tr w:rsidR="00B82D42" w:rsidRPr="00EB5B16" w:rsidDel="009119BD" w14:paraId="55FF1105" w14:textId="6D4AB86B" w:rsidTr="00085728">
        <w:trPr>
          <w:del w:id="1861" w:author="P Pavazhaviji" w:date="2026-04-27T21:54:00Z"/>
        </w:trPr>
        <w:tc>
          <w:tcPr>
            <w:tcW w:w="815" w:type="dxa"/>
          </w:tcPr>
          <w:p w14:paraId="285C7B68" w14:textId="0C7DD0A7" w:rsidR="00B82D42" w:rsidRPr="00EB5B16" w:rsidDel="009119BD" w:rsidRDefault="00B82D42" w:rsidP="00CC626C">
            <w:pPr>
              <w:spacing w:line="360" w:lineRule="auto"/>
              <w:jc w:val="both"/>
              <w:rPr>
                <w:del w:id="1862" w:author="P Pavazhaviji" w:date="2026-04-27T21:54:00Z" w16du:dateUtc="2026-04-27T16:24:00Z"/>
                <w:rFonts w:ascii="Times New Roman" w:hAnsi="Times New Roman" w:cs="Times New Roman"/>
                <w:sz w:val="24"/>
                <w:szCs w:val="24"/>
              </w:rPr>
            </w:pPr>
            <w:del w:id="1863" w:author="P Pavazhaviji" w:date="2026-04-27T21:54:00Z" w16du:dateUtc="2026-04-27T16:24:00Z">
              <w:r w:rsidRPr="00EB5B16" w:rsidDel="009119BD">
                <w:rPr>
                  <w:rFonts w:ascii="Times New Roman" w:hAnsi="Times New Roman" w:cs="Times New Roman"/>
                  <w:sz w:val="24"/>
                  <w:szCs w:val="24"/>
                </w:rPr>
                <w:delText>5</w:delText>
              </w:r>
            </w:del>
          </w:p>
        </w:tc>
        <w:tc>
          <w:tcPr>
            <w:tcW w:w="3721" w:type="dxa"/>
            <w:vAlign w:val="center"/>
          </w:tcPr>
          <w:p w14:paraId="7EF71A59" w14:textId="75AC5D3A" w:rsidR="00B82D42" w:rsidRPr="00EB5B16" w:rsidDel="009119BD" w:rsidRDefault="00B82D42" w:rsidP="00CC626C">
            <w:pPr>
              <w:spacing w:line="360" w:lineRule="auto"/>
              <w:jc w:val="both"/>
              <w:rPr>
                <w:del w:id="1864" w:author="P Pavazhaviji" w:date="2026-04-27T21:54:00Z" w16du:dateUtc="2026-04-27T16:24:00Z"/>
                <w:rFonts w:ascii="Times New Roman" w:hAnsi="Times New Roman" w:cs="Times New Roman"/>
                <w:sz w:val="24"/>
                <w:szCs w:val="24"/>
              </w:rPr>
            </w:pPr>
            <w:del w:id="1865"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Plasma AUC₀–12 (ng·h/mL)</w:delText>
              </w:r>
            </w:del>
          </w:p>
        </w:tc>
        <w:tc>
          <w:tcPr>
            <w:tcW w:w="1134" w:type="dxa"/>
            <w:vAlign w:val="center"/>
          </w:tcPr>
          <w:p w14:paraId="68BAB2CE" w14:textId="3156AB86" w:rsidR="00B82D42" w:rsidRPr="00EB5B16" w:rsidDel="009119BD" w:rsidRDefault="00B82D42" w:rsidP="00CC626C">
            <w:pPr>
              <w:spacing w:line="360" w:lineRule="auto"/>
              <w:jc w:val="both"/>
              <w:rPr>
                <w:del w:id="1866" w:author="P Pavazhaviji" w:date="2026-04-27T21:54:00Z" w16du:dateUtc="2026-04-27T16:24:00Z"/>
                <w:rFonts w:ascii="Times New Roman" w:hAnsi="Times New Roman" w:cs="Times New Roman"/>
                <w:sz w:val="24"/>
                <w:szCs w:val="24"/>
              </w:rPr>
            </w:pPr>
            <w:del w:id="1867"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281.0</w:delText>
              </w:r>
            </w:del>
          </w:p>
        </w:tc>
        <w:tc>
          <w:tcPr>
            <w:tcW w:w="1559" w:type="dxa"/>
            <w:vAlign w:val="center"/>
          </w:tcPr>
          <w:p w14:paraId="5D6A6705" w14:textId="265D8882" w:rsidR="00B82D42" w:rsidRPr="00EB5B16" w:rsidDel="009119BD" w:rsidRDefault="00B82D42" w:rsidP="00CC626C">
            <w:pPr>
              <w:spacing w:line="360" w:lineRule="auto"/>
              <w:jc w:val="both"/>
              <w:rPr>
                <w:del w:id="1868" w:author="P Pavazhaviji" w:date="2026-04-27T21:54:00Z" w16du:dateUtc="2026-04-27T16:24:00Z"/>
                <w:rFonts w:ascii="Times New Roman" w:hAnsi="Times New Roman" w:cs="Times New Roman"/>
                <w:sz w:val="24"/>
                <w:szCs w:val="24"/>
              </w:rPr>
            </w:pPr>
            <w:del w:id="1869"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360.3</w:delText>
              </w:r>
            </w:del>
          </w:p>
        </w:tc>
      </w:tr>
      <w:tr w:rsidR="00B82D42" w:rsidRPr="00EB5B16" w:rsidDel="009119BD" w14:paraId="3DFAA3F8" w14:textId="65007EC8" w:rsidTr="00085728">
        <w:trPr>
          <w:del w:id="1870" w:author="P Pavazhaviji" w:date="2026-04-27T21:54:00Z"/>
        </w:trPr>
        <w:tc>
          <w:tcPr>
            <w:tcW w:w="815" w:type="dxa"/>
          </w:tcPr>
          <w:p w14:paraId="353CBD5E" w14:textId="02B9E701" w:rsidR="00B82D42" w:rsidRPr="00EB5B16" w:rsidDel="009119BD" w:rsidRDefault="00B82D42" w:rsidP="00CC626C">
            <w:pPr>
              <w:spacing w:line="360" w:lineRule="auto"/>
              <w:jc w:val="both"/>
              <w:rPr>
                <w:del w:id="1871" w:author="P Pavazhaviji" w:date="2026-04-27T21:54:00Z" w16du:dateUtc="2026-04-27T16:24:00Z"/>
                <w:rFonts w:ascii="Times New Roman" w:hAnsi="Times New Roman" w:cs="Times New Roman"/>
                <w:sz w:val="24"/>
                <w:szCs w:val="24"/>
              </w:rPr>
            </w:pPr>
            <w:del w:id="1872" w:author="P Pavazhaviji" w:date="2026-04-27T21:54:00Z" w16du:dateUtc="2026-04-27T16:24:00Z">
              <w:r w:rsidRPr="00EB5B16" w:rsidDel="009119BD">
                <w:rPr>
                  <w:rFonts w:ascii="Times New Roman" w:hAnsi="Times New Roman" w:cs="Times New Roman"/>
                  <w:sz w:val="24"/>
                  <w:szCs w:val="24"/>
                </w:rPr>
                <w:delText>6</w:delText>
              </w:r>
            </w:del>
          </w:p>
        </w:tc>
        <w:tc>
          <w:tcPr>
            <w:tcW w:w="3721" w:type="dxa"/>
            <w:vAlign w:val="center"/>
          </w:tcPr>
          <w:p w14:paraId="76397CBD" w14:textId="141657B4" w:rsidR="00B82D42" w:rsidRPr="00EB5B16" w:rsidDel="009119BD" w:rsidRDefault="00B82D42" w:rsidP="00CC626C">
            <w:pPr>
              <w:spacing w:line="360" w:lineRule="auto"/>
              <w:jc w:val="both"/>
              <w:rPr>
                <w:del w:id="1873" w:author="P Pavazhaviji" w:date="2026-04-27T21:54:00Z" w16du:dateUtc="2026-04-27T16:24:00Z"/>
                <w:rFonts w:ascii="Times New Roman" w:hAnsi="Times New Roman" w:cs="Times New Roman"/>
                <w:sz w:val="24"/>
                <w:szCs w:val="24"/>
              </w:rPr>
            </w:pPr>
            <w:del w:id="1874"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Brain AUC₀–12 (ng·h/g)</w:delText>
              </w:r>
            </w:del>
          </w:p>
        </w:tc>
        <w:tc>
          <w:tcPr>
            <w:tcW w:w="1134" w:type="dxa"/>
            <w:vAlign w:val="center"/>
          </w:tcPr>
          <w:p w14:paraId="16734457" w14:textId="0BFE3DA1" w:rsidR="00B82D42" w:rsidRPr="00EB5B16" w:rsidDel="009119BD" w:rsidRDefault="00B82D42" w:rsidP="00CC626C">
            <w:pPr>
              <w:spacing w:line="360" w:lineRule="auto"/>
              <w:jc w:val="both"/>
              <w:rPr>
                <w:del w:id="1875" w:author="P Pavazhaviji" w:date="2026-04-27T21:54:00Z" w16du:dateUtc="2026-04-27T16:24:00Z"/>
                <w:rFonts w:ascii="Times New Roman" w:hAnsi="Times New Roman" w:cs="Times New Roman"/>
                <w:sz w:val="24"/>
                <w:szCs w:val="24"/>
              </w:rPr>
            </w:pPr>
            <w:del w:id="1876"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323.9</w:delText>
              </w:r>
            </w:del>
          </w:p>
        </w:tc>
        <w:tc>
          <w:tcPr>
            <w:tcW w:w="1559" w:type="dxa"/>
            <w:vAlign w:val="center"/>
          </w:tcPr>
          <w:p w14:paraId="5F1183D0" w14:textId="117F8AE7" w:rsidR="00B82D42" w:rsidRPr="00EB5B16" w:rsidDel="009119BD" w:rsidRDefault="00B82D42" w:rsidP="00CC626C">
            <w:pPr>
              <w:spacing w:line="360" w:lineRule="auto"/>
              <w:jc w:val="both"/>
              <w:rPr>
                <w:del w:id="1877" w:author="P Pavazhaviji" w:date="2026-04-27T21:54:00Z" w16du:dateUtc="2026-04-27T16:24:00Z"/>
                <w:rFonts w:ascii="Times New Roman" w:hAnsi="Times New Roman" w:cs="Times New Roman"/>
                <w:sz w:val="24"/>
                <w:szCs w:val="24"/>
              </w:rPr>
            </w:pPr>
            <w:del w:id="1878"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534.7</w:delText>
              </w:r>
            </w:del>
          </w:p>
        </w:tc>
      </w:tr>
      <w:tr w:rsidR="00B82D42" w:rsidRPr="00EB5B16" w:rsidDel="009119BD" w14:paraId="4E94C9E9" w14:textId="1313E4A0" w:rsidTr="00085728">
        <w:trPr>
          <w:del w:id="1879" w:author="P Pavazhaviji" w:date="2026-04-27T21:54:00Z"/>
        </w:trPr>
        <w:tc>
          <w:tcPr>
            <w:tcW w:w="815" w:type="dxa"/>
          </w:tcPr>
          <w:p w14:paraId="53714007" w14:textId="038A978F" w:rsidR="00B82D42" w:rsidRPr="00EB5B16" w:rsidDel="009119BD" w:rsidRDefault="00B82D42" w:rsidP="00CC626C">
            <w:pPr>
              <w:spacing w:line="360" w:lineRule="auto"/>
              <w:jc w:val="both"/>
              <w:rPr>
                <w:del w:id="1880" w:author="P Pavazhaviji" w:date="2026-04-27T21:54:00Z" w16du:dateUtc="2026-04-27T16:24:00Z"/>
                <w:rFonts w:ascii="Times New Roman" w:hAnsi="Times New Roman" w:cs="Times New Roman"/>
                <w:sz w:val="24"/>
                <w:szCs w:val="24"/>
              </w:rPr>
            </w:pPr>
            <w:del w:id="1881" w:author="P Pavazhaviji" w:date="2026-04-27T21:54:00Z" w16du:dateUtc="2026-04-27T16:24:00Z">
              <w:r w:rsidRPr="00EB5B16" w:rsidDel="009119BD">
                <w:rPr>
                  <w:rFonts w:ascii="Times New Roman" w:hAnsi="Times New Roman" w:cs="Times New Roman"/>
                  <w:sz w:val="24"/>
                  <w:szCs w:val="24"/>
                </w:rPr>
                <w:delText>7</w:delText>
              </w:r>
            </w:del>
          </w:p>
        </w:tc>
        <w:tc>
          <w:tcPr>
            <w:tcW w:w="3721" w:type="dxa"/>
            <w:vAlign w:val="center"/>
          </w:tcPr>
          <w:p w14:paraId="3AB22BB4" w14:textId="4AC0073E" w:rsidR="00B82D42" w:rsidRPr="00EB5B16" w:rsidDel="009119BD" w:rsidRDefault="00B82D42" w:rsidP="00CC626C">
            <w:pPr>
              <w:spacing w:line="360" w:lineRule="auto"/>
              <w:jc w:val="both"/>
              <w:rPr>
                <w:del w:id="1882" w:author="P Pavazhaviji" w:date="2026-04-27T21:54:00Z" w16du:dateUtc="2026-04-27T16:24:00Z"/>
                <w:rFonts w:ascii="Times New Roman" w:hAnsi="Times New Roman" w:cs="Times New Roman"/>
                <w:sz w:val="24"/>
                <w:szCs w:val="24"/>
              </w:rPr>
            </w:pPr>
            <w:del w:id="1883"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Plasma AUC₀–∞ (ng·h/mL)</w:delText>
              </w:r>
            </w:del>
          </w:p>
        </w:tc>
        <w:tc>
          <w:tcPr>
            <w:tcW w:w="1134" w:type="dxa"/>
            <w:vAlign w:val="center"/>
          </w:tcPr>
          <w:p w14:paraId="60436617" w14:textId="6A6E5474" w:rsidR="00B82D42" w:rsidRPr="00EB5B16" w:rsidDel="009119BD" w:rsidRDefault="00B82D42" w:rsidP="00CC626C">
            <w:pPr>
              <w:spacing w:line="360" w:lineRule="auto"/>
              <w:jc w:val="both"/>
              <w:rPr>
                <w:del w:id="1884" w:author="P Pavazhaviji" w:date="2026-04-27T21:54:00Z" w16du:dateUtc="2026-04-27T16:24:00Z"/>
                <w:rFonts w:ascii="Times New Roman" w:hAnsi="Times New Roman" w:cs="Times New Roman"/>
                <w:sz w:val="24"/>
                <w:szCs w:val="24"/>
              </w:rPr>
            </w:pPr>
            <w:del w:id="1885"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304.7</w:delText>
              </w:r>
            </w:del>
          </w:p>
        </w:tc>
        <w:tc>
          <w:tcPr>
            <w:tcW w:w="1559" w:type="dxa"/>
            <w:vAlign w:val="center"/>
          </w:tcPr>
          <w:p w14:paraId="14B0680F" w14:textId="2842506B" w:rsidR="00B82D42" w:rsidRPr="00EB5B16" w:rsidDel="009119BD" w:rsidRDefault="00B82D42" w:rsidP="00CC626C">
            <w:pPr>
              <w:spacing w:line="360" w:lineRule="auto"/>
              <w:jc w:val="both"/>
              <w:rPr>
                <w:del w:id="1886" w:author="P Pavazhaviji" w:date="2026-04-27T21:54:00Z" w16du:dateUtc="2026-04-27T16:24:00Z"/>
                <w:rFonts w:ascii="Times New Roman" w:hAnsi="Times New Roman" w:cs="Times New Roman"/>
                <w:sz w:val="24"/>
                <w:szCs w:val="24"/>
              </w:rPr>
            </w:pPr>
            <w:del w:id="1887"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407.6</w:delText>
              </w:r>
            </w:del>
          </w:p>
        </w:tc>
      </w:tr>
      <w:tr w:rsidR="00B82D42" w:rsidRPr="00EB5B16" w:rsidDel="009119BD" w14:paraId="204D53B5" w14:textId="78F75E43" w:rsidTr="00085728">
        <w:trPr>
          <w:del w:id="1888" w:author="P Pavazhaviji" w:date="2026-04-27T21:54:00Z"/>
        </w:trPr>
        <w:tc>
          <w:tcPr>
            <w:tcW w:w="815" w:type="dxa"/>
          </w:tcPr>
          <w:p w14:paraId="3D12CDE8" w14:textId="32C2B854" w:rsidR="00B82D42" w:rsidRPr="00EB5B16" w:rsidDel="009119BD" w:rsidRDefault="00B82D42" w:rsidP="00CC626C">
            <w:pPr>
              <w:spacing w:line="360" w:lineRule="auto"/>
              <w:jc w:val="both"/>
              <w:rPr>
                <w:del w:id="1889" w:author="P Pavazhaviji" w:date="2026-04-27T21:54:00Z" w16du:dateUtc="2026-04-27T16:24:00Z"/>
                <w:rFonts w:ascii="Times New Roman" w:hAnsi="Times New Roman" w:cs="Times New Roman"/>
                <w:sz w:val="24"/>
                <w:szCs w:val="24"/>
              </w:rPr>
            </w:pPr>
            <w:del w:id="1890" w:author="P Pavazhaviji" w:date="2026-04-27T21:54:00Z" w16du:dateUtc="2026-04-27T16:24:00Z">
              <w:r w:rsidRPr="00EB5B16" w:rsidDel="009119BD">
                <w:rPr>
                  <w:rFonts w:ascii="Times New Roman" w:hAnsi="Times New Roman" w:cs="Times New Roman"/>
                  <w:sz w:val="24"/>
                  <w:szCs w:val="24"/>
                </w:rPr>
                <w:delText>8</w:delText>
              </w:r>
            </w:del>
          </w:p>
        </w:tc>
        <w:tc>
          <w:tcPr>
            <w:tcW w:w="3721" w:type="dxa"/>
            <w:vAlign w:val="center"/>
          </w:tcPr>
          <w:p w14:paraId="15720417" w14:textId="1DE965C9" w:rsidR="00B82D42" w:rsidRPr="00EB5B16" w:rsidDel="009119BD" w:rsidRDefault="00B82D42" w:rsidP="00CC626C">
            <w:pPr>
              <w:spacing w:line="360" w:lineRule="auto"/>
              <w:jc w:val="both"/>
              <w:rPr>
                <w:del w:id="1891" w:author="P Pavazhaviji" w:date="2026-04-27T21:54:00Z" w16du:dateUtc="2026-04-27T16:24:00Z"/>
                <w:rFonts w:ascii="Times New Roman" w:hAnsi="Times New Roman" w:cs="Times New Roman"/>
                <w:sz w:val="24"/>
                <w:szCs w:val="24"/>
              </w:rPr>
            </w:pPr>
            <w:del w:id="1892"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Elimination rate constant, Ke (h⁻¹)</w:delText>
              </w:r>
            </w:del>
          </w:p>
        </w:tc>
        <w:tc>
          <w:tcPr>
            <w:tcW w:w="1134" w:type="dxa"/>
            <w:vAlign w:val="center"/>
          </w:tcPr>
          <w:p w14:paraId="5213B2C8" w14:textId="7E96CF2E" w:rsidR="00B82D42" w:rsidRPr="00EB5B16" w:rsidDel="009119BD" w:rsidRDefault="00B82D42" w:rsidP="00CC626C">
            <w:pPr>
              <w:spacing w:line="360" w:lineRule="auto"/>
              <w:jc w:val="both"/>
              <w:rPr>
                <w:del w:id="1893" w:author="P Pavazhaviji" w:date="2026-04-27T21:54:00Z" w16du:dateUtc="2026-04-27T16:24:00Z"/>
                <w:rFonts w:ascii="Times New Roman" w:hAnsi="Times New Roman" w:cs="Times New Roman"/>
                <w:sz w:val="24"/>
                <w:szCs w:val="24"/>
              </w:rPr>
            </w:pPr>
            <w:del w:id="1894"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0.215</w:delText>
              </w:r>
            </w:del>
          </w:p>
        </w:tc>
        <w:tc>
          <w:tcPr>
            <w:tcW w:w="1559" w:type="dxa"/>
            <w:vAlign w:val="center"/>
          </w:tcPr>
          <w:p w14:paraId="58BE86FC" w14:textId="11D379E1" w:rsidR="00B82D42" w:rsidRPr="00EB5B16" w:rsidDel="009119BD" w:rsidRDefault="00B82D42" w:rsidP="00CC626C">
            <w:pPr>
              <w:spacing w:line="360" w:lineRule="auto"/>
              <w:jc w:val="both"/>
              <w:rPr>
                <w:del w:id="1895" w:author="P Pavazhaviji" w:date="2026-04-27T21:54:00Z" w16du:dateUtc="2026-04-27T16:24:00Z"/>
                <w:rFonts w:ascii="Times New Roman" w:hAnsi="Times New Roman" w:cs="Times New Roman"/>
                <w:sz w:val="24"/>
                <w:szCs w:val="24"/>
              </w:rPr>
            </w:pPr>
            <w:del w:id="1896"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0.169</w:delText>
              </w:r>
            </w:del>
          </w:p>
        </w:tc>
      </w:tr>
      <w:tr w:rsidR="00B82D42" w:rsidRPr="00EB5B16" w:rsidDel="009119BD" w14:paraId="4CE87645" w14:textId="2A6E3374" w:rsidTr="00085728">
        <w:trPr>
          <w:del w:id="1897" w:author="P Pavazhaviji" w:date="2026-04-27T21:54:00Z"/>
        </w:trPr>
        <w:tc>
          <w:tcPr>
            <w:tcW w:w="815" w:type="dxa"/>
          </w:tcPr>
          <w:p w14:paraId="5190F848" w14:textId="1AF9F1E7" w:rsidR="00B82D42" w:rsidRPr="00EB5B16" w:rsidDel="009119BD" w:rsidRDefault="00B82D42" w:rsidP="00CC626C">
            <w:pPr>
              <w:spacing w:line="360" w:lineRule="auto"/>
              <w:jc w:val="both"/>
              <w:rPr>
                <w:del w:id="1898" w:author="P Pavazhaviji" w:date="2026-04-27T21:54:00Z" w16du:dateUtc="2026-04-27T16:24:00Z"/>
                <w:rFonts w:ascii="Times New Roman" w:hAnsi="Times New Roman" w:cs="Times New Roman"/>
                <w:sz w:val="24"/>
                <w:szCs w:val="24"/>
              </w:rPr>
            </w:pPr>
            <w:del w:id="1899" w:author="P Pavazhaviji" w:date="2026-04-27T21:54:00Z" w16du:dateUtc="2026-04-27T16:24:00Z">
              <w:r w:rsidRPr="00EB5B16" w:rsidDel="009119BD">
                <w:rPr>
                  <w:rFonts w:ascii="Times New Roman" w:hAnsi="Times New Roman" w:cs="Times New Roman"/>
                  <w:sz w:val="24"/>
                  <w:szCs w:val="24"/>
                </w:rPr>
                <w:delText>9</w:delText>
              </w:r>
            </w:del>
          </w:p>
        </w:tc>
        <w:tc>
          <w:tcPr>
            <w:tcW w:w="3721" w:type="dxa"/>
            <w:vAlign w:val="center"/>
          </w:tcPr>
          <w:p w14:paraId="4191BE78" w14:textId="080A1D03" w:rsidR="00B82D42" w:rsidRPr="00EB5B16" w:rsidDel="009119BD" w:rsidRDefault="00B82D42" w:rsidP="00CC626C">
            <w:pPr>
              <w:spacing w:line="360" w:lineRule="auto"/>
              <w:jc w:val="both"/>
              <w:rPr>
                <w:del w:id="1900" w:author="P Pavazhaviji" w:date="2026-04-27T21:54:00Z" w16du:dateUtc="2026-04-27T16:24:00Z"/>
                <w:rFonts w:ascii="Times New Roman" w:hAnsi="Times New Roman" w:cs="Times New Roman"/>
                <w:sz w:val="24"/>
                <w:szCs w:val="24"/>
              </w:rPr>
            </w:pPr>
            <w:del w:id="1901"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Half-life, t½ (h)</w:delText>
              </w:r>
            </w:del>
          </w:p>
        </w:tc>
        <w:tc>
          <w:tcPr>
            <w:tcW w:w="1134" w:type="dxa"/>
            <w:vAlign w:val="center"/>
          </w:tcPr>
          <w:p w14:paraId="0F44D30B" w14:textId="4A9FB098" w:rsidR="00B82D42" w:rsidRPr="00EB5B16" w:rsidDel="009119BD" w:rsidRDefault="00B82D42" w:rsidP="00CC626C">
            <w:pPr>
              <w:spacing w:line="360" w:lineRule="auto"/>
              <w:jc w:val="both"/>
              <w:rPr>
                <w:del w:id="1902" w:author="P Pavazhaviji" w:date="2026-04-27T21:54:00Z" w16du:dateUtc="2026-04-27T16:24:00Z"/>
                <w:rFonts w:ascii="Times New Roman" w:hAnsi="Times New Roman" w:cs="Times New Roman"/>
                <w:sz w:val="24"/>
                <w:szCs w:val="24"/>
              </w:rPr>
            </w:pPr>
            <w:del w:id="1903"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3.22</w:delText>
              </w:r>
            </w:del>
          </w:p>
        </w:tc>
        <w:tc>
          <w:tcPr>
            <w:tcW w:w="1559" w:type="dxa"/>
            <w:vAlign w:val="center"/>
          </w:tcPr>
          <w:p w14:paraId="5E61117B" w14:textId="0E24877B" w:rsidR="00B82D42" w:rsidRPr="00EB5B16" w:rsidDel="009119BD" w:rsidRDefault="00B82D42" w:rsidP="00CC626C">
            <w:pPr>
              <w:spacing w:line="360" w:lineRule="auto"/>
              <w:jc w:val="both"/>
              <w:rPr>
                <w:del w:id="1904" w:author="P Pavazhaviji" w:date="2026-04-27T21:54:00Z" w16du:dateUtc="2026-04-27T16:24:00Z"/>
                <w:rFonts w:ascii="Times New Roman" w:hAnsi="Times New Roman" w:cs="Times New Roman"/>
                <w:sz w:val="24"/>
                <w:szCs w:val="24"/>
              </w:rPr>
            </w:pPr>
            <w:del w:id="1905"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4.10</w:delText>
              </w:r>
            </w:del>
          </w:p>
        </w:tc>
      </w:tr>
      <w:tr w:rsidR="00B82D42" w:rsidRPr="00EB5B16" w:rsidDel="009119BD" w14:paraId="01F786DF" w14:textId="688A7CC7" w:rsidTr="00085728">
        <w:trPr>
          <w:del w:id="1906" w:author="P Pavazhaviji" w:date="2026-04-27T21:54:00Z"/>
        </w:trPr>
        <w:tc>
          <w:tcPr>
            <w:tcW w:w="815" w:type="dxa"/>
          </w:tcPr>
          <w:p w14:paraId="0D0E2610" w14:textId="2B5F05E2" w:rsidR="00B82D42" w:rsidRPr="00EB5B16" w:rsidDel="009119BD" w:rsidRDefault="00B82D42" w:rsidP="00CC626C">
            <w:pPr>
              <w:spacing w:line="360" w:lineRule="auto"/>
              <w:jc w:val="both"/>
              <w:rPr>
                <w:del w:id="1907" w:author="P Pavazhaviji" w:date="2026-04-27T21:54:00Z" w16du:dateUtc="2026-04-27T16:24:00Z"/>
                <w:rFonts w:ascii="Times New Roman" w:hAnsi="Times New Roman" w:cs="Times New Roman"/>
                <w:sz w:val="24"/>
                <w:szCs w:val="24"/>
              </w:rPr>
            </w:pPr>
            <w:del w:id="1908" w:author="P Pavazhaviji" w:date="2026-04-27T21:54:00Z" w16du:dateUtc="2026-04-27T16:24:00Z">
              <w:r w:rsidRPr="00EB5B16" w:rsidDel="009119BD">
                <w:rPr>
                  <w:rFonts w:ascii="Times New Roman" w:hAnsi="Times New Roman" w:cs="Times New Roman"/>
                  <w:sz w:val="24"/>
                  <w:szCs w:val="24"/>
                </w:rPr>
                <w:delText>10</w:delText>
              </w:r>
            </w:del>
          </w:p>
        </w:tc>
        <w:tc>
          <w:tcPr>
            <w:tcW w:w="3721" w:type="dxa"/>
            <w:vAlign w:val="center"/>
          </w:tcPr>
          <w:p w14:paraId="72D6E3FD" w14:textId="56D9572A" w:rsidR="00B82D42" w:rsidRPr="00EB5B16" w:rsidDel="009119BD" w:rsidRDefault="00B82D42" w:rsidP="00CC626C">
            <w:pPr>
              <w:spacing w:line="360" w:lineRule="auto"/>
              <w:jc w:val="both"/>
              <w:rPr>
                <w:del w:id="1909" w:author="P Pavazhaviji" w:date="2026-04-27T21:54:00Z" w16du:dateUtc="2026-04-27T16:24:00Z"/>
                <w:rFonts w:ascii="Times New Roman" w:hAnsi="Times New Roman" w:cs="Times New Roman"/>
                <w:sz w:val="24"/>
                <w:szCs w:val="24"/>
              </w:rPr>
            </w:pPr>
            <w:del w:id="1910"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Clearance, Cl/F (L/h/kg)</w:delText>
              </w:r>
            </w:del>
          </w:p>
        </w:tc>
        <w:tc>
          <w:tcPr>
            <w:tcW w:w="1134" w:type="dxa"/>
            <w:vAlign w:val="center"/>
          </w:tcPr>
          <w:p w14:paraId="38F5593F" w14:textId="5A65AE18" w:rsidR="00B82D42" w:rsidRPr="00EB5B16" w:rsidDel="009119BD" w:rsidRDefault="00B82D42" w:rsidP="00CC626C">
            <w:pPr>
              <w:spacing w:line="360" w:lineRule="auto"/>
              <w:jc w:val="both"/>
              <w:rPr>
                <w:del w:id="1911" w:author="P Pavazhaviji" w:date="2026-04-27T21:54:00Z" w16du:dateUtc="2026-04-27T16:24:00Z"/>
                <w:rFonts w:ascii="Times New Roman" w:hAnsi="Times New Roman" w:cs="Times New Roman"/>
                <w:sz w:val="24"/>
                <w:szCs w:val="24"/>
              </w:rPr>
            </w:pPr>
            <w:del w:id="1912"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6.56</w:delText>
              </w:r>
            </w:del>
          </w:p>
        </w:tc>
        <w:tc>
          <w:tcPr>
            <w:tcW w:w="1559" w:type="dxa"/>
            <w:vAlign w:val="center"/>
          </w:tcPr>
          <w:p w14:paraId="376D94F0" w14:textId="3F7E3A2C" w:rsidR="00B82D42" w:rsidRPr="00EB5B16" w:rsidDel="009119BD" w:rsidRDefault="00B82D42" w:rsidP="00CC626C">
            <w:pPr>
              <w:spacing w:line="360" w:lineRule="auto"/>
              <w:jc w:val="both"/>
              <w:rPr>
                <w:del w:id="1913" w:author="P Pavazhaviji" w:date="2026-04-27T21:54:00Z" w16du:dateUtc="2026-04-27T16:24:00Z"/>
                <w:rFonts w:ascii="Times New Roman" w:hAnsi="Times New Roman" w:cs="Times New Roman"/>
                <w:sz w:val="24"/>
                <w:szCs w:val="24"/>
              </w:rPr>
            </w:pPr>
            <w:del w:id="1914"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4.91</w:delText>
              </w:r>
            </w:del>
          </w:p>
        </w:tc>
      </w:tr>
      <w:tr w:rsidR="00B82D42" w:rsidRPr="00EB5B16" w:rsidDel="009119BD" w14:paraId="5DB5A79A" w14:textId="48D5777A" w:rsidTr="00085728">
        <w:trPr>
          <w:del w:id="1915" w:author="P Pavazhaviji" w:date="2026-04-27T21:54:00Z"/>
        </w:trPr>
        <w:tc>
          <w:tcPr>
            <w:tcW w:w="815" w:type="dxa"/>
          </w:tcPr>
          <w:p w14:paraId="0FFDB7A9" w14:textId="297AF2D2" w:rsidR="00B82D42" w:rsidRPr="00EB5B16" w:rsidDel="009119BD" w:rsidRDefault="00B82D42" w:rsidP="00CC626C">
            <w:pPr>
              <w:spacing w:line="360" w:lineRule="auto"/>
              <w:jc w:val="both"/>
              <w:rPr>
                <w:del w:id="1916" w:author="P Pavazhaviji" w:date="2026-04-27T21:54:00Z" w16du:dateUtc="2026-04-27T16:24:00Z"/>
                <w:rFonts w:ascii="Times New Roman" w:hAnsi="Times New Roman" w:cs="Times New Roman"/>
                <w:sz w:val="24"/>
                <w:szCs w:val="24"/>
              </w:rPr>
            </w:pPr>
            <w:del w:id="1917" w:author="P Pavazhaviji" w:date="2026-04-27T21:54:00Z" w16du:dateUtc="2026-04-27T16:24:00Z">
              <w:r w:rsidRPr="00EB5B16" w:rsidDel="009119BD">
                <w:rPr>
                  <w:rFonts w:ascii="Times New Roman" w:hAnsi="Times New Roman" w:cs="Times New Roman"/>
                  <w:sz w:val="24"/>
                  <w:szCs w:val="24"/>
                </w:rPr>
                <w:delText>11</w:delText>
              </w:r>
            </w:del>
          </w:p>
        </w:tc>
        <w:tc>
          <w:tcPr>
            <w:tcW w:w="3721" w:type="dxa"/>
            <w:vAlign w:val="center"/>
          </w:tcPr>
          <w:p w14:paraId="137B8D0A" w14:textId="7144BE45" w:rsidR="00B82D42" w:rsidRPr="00EB5B16" w:rsidDel="009119BD" w:rsidRDefault="00B82D42" w:rsidP="00CC626C">
            <w:pPr>
              <w:spacing w:line="360" w:lineRule="auto"/>
              <w:jc w:val="both"/>
              <w:rPr>
                <w:del w:id="1918" w:author="P Pavazhaviji" w:date="2026-04-27T21:54:00Z" w16du:dateUtc="2026-04-27T16:24:00Z"/>
                <w:rFonts w:ascii="Times New Roman" w:hAnsi="Times New Roman" w:cs="Times New Roman"/>
                <w:sz w:val="24"/>
                <w:szCs w:val="24"/>
              </w:rPr>
            </w:pPr>
            <w:del w:id="1919"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Volume of distribution, Vd/F (L/kg)</w:delText>
              </w:r>
            </w:del>
          </w:p>
        </w:tc>
        <w:tc>
          <w:tcPr>
            <w:tcW w:w="1134" w:type="dxa"/>
            <w:vAlign w:val="center"/>
          </w:tcPr>
          <w:p w14:paraId="05DE7D6C" w14:textId="5B78A947" w:rsidR="00B82D42" w:rsidRPr="00EB5B16" w:rsidDel="009119BD" w:rsidRDefault="00B82D42" w:rsidP="00CC626C">
            <w:pPr>
              <w:spacing w:line="360" w:lineRule="auto"/>
              <w:jc w:val="both"/>
              <w:rPr>
                <w:del w:id="1920" w:author="P Pavazhaviji" w:date="2026-04-27T21:54:00Z" w16du:dateUtc="2026-04-27T16:24:00Z"/>
                <w:rFonts w:ascii="Times New Roman" w:hAnsi="Times New Roman" w:cs="Times New Roman"/>
                <w:sz w:val="24"/>
                <w:szCs w:val="24"/>
              </w:rPr>
            </w:pPr>
            <w:del w:id="1921"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30.5</w:delText>
              </w:r>
            </w:del>
          </w:p>
        </w:tc>
        <w:tc>
          <w:tcPr>
            <w:tcW w:w="1559" w:type="dxa"/>
            <w:vAlign w:val="center"/>
          </w:tcPr>
          <w:p w14:paraId="437E41F8" w14:textId="6D35ED17" w:rsidR="00B82D42" w:rsidRPr="00EB5B16" w:rsidDel="009119BD" w:rsidRDefault="00B82D42" w:rsidP="00CC626C">
            <w:pPr>
              <w:spacing w:line="360" w:lineRule="auto"/>
              <w:jc w:val="both"/>
              <w:rPr>
                <w:del w:id="1922" w:author="P Pavazhaviji" w:date="2026-04-27T21:54:00Z" w16du:dateUtc="2026-04-27T16:24:00Z"/>
                <w:rFonts w:ascii="Times New Roman" w:hAnsi="Times New Roman" w:cs="Times New Roman"/>
                <w:sz w:val="24"/>
                <w:szCs w:val="24"/>
              </w:rPr>
            </w:pPr>
            <w:del w:id="1923"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29.0</w:delText>
              </w:r>
            </w:del>
          </w:p>
        </w:tc>
      </w:tr>
      <w:tr w:rsidR="00B82D42" w:rsidRPr="00EB5B16" w:rsidDel="009119BD" w14:paraId="3DB0B8F1" w14:textId="1C5AB030" w:rsidTr="00085728">
        <w:trPr>
          <w:del w:id="1924" w:author="P Pavazhaviji" w:date="2026-04-27T21:54:00Z"/>
        </w:trPr>
        <w:tc>
          <w:tcPr>
            <w:tcW w:w="815" w:type="dxa"/>
          </w:tcPr>
          <w:p w14:paraId="1CEB96FD" w14:textId="2684B853" w:rsidR="00B82D42" w:rsidRPr="00EB5B16" w:rsidDel="009119BD" w:rsidRDefault="00B82D42" w:rsidP="00CC626C">
            <w:pPr>
              <w:spacing w:line="360" w:lineRule="auto"/>
              <w:jc w:val="both"/>
              <w:rPr>
                <w:del w:id="1925" w:author="P Pavazhaviji" w:date="2026-04-27T21:54:00Z" w16du:dateUtc="2026-04-27T16:24:00Z"/>
                <w:rFonts w:ascii="Times New Roman" w:hAnsi="Times New Roman" w:cs="Times New Roman"/>
                <w:sz w:val="24"/>
                <w:szCs w:val="24"/>
              </w:rPr>
            </w:pPr>
            <w:del w:id="1926" w:author="P Pavazhaviji" w:date="2026-04-27T21:54:00Z" w16du:dateUtc="2026-04-27T16:24:00Z">
              <w:r w:rsidRPr="00EB5B16" w:rsidDel="009119BD">
                <w:rPr>
                  <w:rFonts w:ascii="Times New Roman" w:hAnsi="Times New Roman" w:cs="Times New Roman"/>
                  <w:sz w:val="24"/>
                  <w:szCs w:val="24"/>
                </w:rPr>
                <w:delText>12</w:delText>
              </w:r>
            </w:del>
          </w:p>
        </w:tc>
        <w:tc>
          <w:tcPr>
            <w:tcW w:w="3721" w:type="dxa"/>
            <w:vAlign w:val="center"/>
          </w:tcPr>
          <w:p w14:paraId="150C2BCC" w14:textId="361CA0C2" w:rsidR="00B82D42" w:rsidRPr="00EB5B16" w:rsidDel="009119BD" w:rsidRDefault="00B82D42" w:rsidP="00CC626C">
            <w:pPr>
              <w:spacing w:line="360" w:lineRule="auto"/>
              <w:jc w:val="both"/>
              <w:rPr>
                <w:del w:id="1927" w:author="P Pavazhaviji" w:date="2026-04-27T21:54:00Z" w16du:dateUtc="2026-04-27T16:24:00Z"/>
                <w:rFonts w:ascii="Times New Roman" w:hAnsi="Times New Roman" w:cs="Times New Roman"/>
                <w:sz w:val="24"/>
                <w:szCs w:val="24"/>
              </w:rPr>
            </w:pPr>
            <w:del w:id="1928"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Brain/Plasma ratio (Cmax)</w:delText>
              </w:r>
            </w:del>
          </w:p>
        </w:tc>
        <w:tc>
          <w:tcPr>
            <w:tcW w:w="1134" w:type="dxa"/>
            <w:vAlign w:val="center"/>
          </w:tcPr>
          <w:p w14:paraId="0EF8FA51" w14:textId="2E09F2B9" w:rsidR="00B82D42" w:rsidRPr="00EB5B16" w:rsidDel="009119BD" w:rsidRDefault="00B82D42" w:rsidP="00CC626C">
            <w:pPr>
              <w:spacing w:line="360" w:lineRule="auto"/>
              <w:jc w:val="both"/>
              <w:rPr>
                <w:del w:id="1929" w:author="P Pavazhaviji" w:date="2026-04-27T21:54:00Z" w16du:dateUtc="2026-04-27T16:24:00Z"/>
                <w:rFonts w:ascii="Times New Roman" w:hAnsi="Times New Roman" w:cs="Times New Roman"/>
                <w:sz w:val="24"/>
                <w:szCs w:val="24"/>
              </w:rPr>
            </w:pPr>
            <w:del w:id="1930"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0.98</w:delText>
              </w:r>
            </w:del>
          </w:p>
        </w:tc>
        <w:tc>
          <w:tcPr>
            <w:tcW w:w="1559" w:type="dxa"/>
            <w:vAlign w:val="center"/>
          </w:tcPr>
          <w:p w14:paraId="00A7BAAA" w14:textId="099E6378" w:rsidR="00B82D42" w:rsidRPr="00EB5B16" w:rsidDel="009119BD" w:rsidRDefault="00B82D42" w:rsidP="00CC626C">
            <w:pPr>
              <w:spacing w:line="360" w:lineRule="auto"/>
              <w:jc w:val="both"/>
              <w:rPr>
                <w:del w:id="1931" w:author="P Pavazhaviji" w:date="2026-04-27T21:54:00Z" w16du:dateUtc="2026-04-27T16:24:00Z"/>
                <w:rFonts w:ascii="Times New Roman" w:hAnsi="Times New Roman" w:cs="Times New Roman"/>
                <w:sz w:val="24"/>
                <w:szCs w:val="24"/>
              </w:rPr>
            </w:pPr>
            <w:del w:id="1932"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2.10</w:delText>
              </w:r>
            </w:del>
          </w:p>
        </w:tc>
      </w:tr>
      <w:tr w:rsidR="00B82D42" w:rsidRPr="00EB5B16" w:rsidDel="009119BD" w14:paraId="3445EA61" w14:textId="3C91328D" w:rsidTr="00085728">
        <w:trPr>
          <w:del w:id="1933" w:author="P Pavazhaviji" w:date="2026-04-27T21:54:00Z"/>
        </w:trPr>
        <w:tc>
          <w:tcPr>
            <w:tcW w:w="815" w:type="dxa"/>
          </w:tcPr>
          <w:p w14:paraId="3FB3BD55" w14:textId="6E2C123E" w:rsidR="00B82D42" w:rsidRPr="00EB5B16" w:rsidDel="009119BD" w:rsidRDefault="00B82D42" w:rsidP="00CC626C">
            <w:pPr>
              <w:spacing w:line="360" w:lineRule="auto"/>
              <w:jc w:val="both"/>
              <w:rPr>
                <w:del w:id="1934" w:author="P Pavazhaviji" w:date="2026-04-27T21:54:00Z" w16du:dateUtc="2026-04-27T16:24:00Z"/>
                <w:rFonts w:ascii="Times New Roman" w:hAnsi="Times New Roman" w:cs="Times New Roman"/>
                <w:sz w:val="24"/>
                <w:szCs w:val="24"/>
              </w:rPr>
            </w:pPr>
            <w:del w:id="1935" w:author="P Pavazhaviji" w:date="2026-04-27T21:54:00Z" w16du:dateUtc="2026-04-27T16:24:00Z">
              <w:r w:rsidRPr="00EB5B16" w:rsidDel="009119BD">
                <w:rPr>
                  <w:rFonts w:ascii="Times New Roman" w:hAnsi="Times New Roman" w:cs="Times New Roman"/>
                  <w:sz w:val="24"/>
                  <w:szCs w:val="24"/>
                </w:rPr>
                <w:delText>13</w:delText>
              </w:r>
            </w:del>
          </w:p>
        </w:tc>
        <w:tc>
          <w:tcPr>
            <w:tcW w:w="3721" w:type="dxa"/>
            <w:vAlign w:val="center"/>
          </w:tcPr>
          <w:p w14:paraId="6D734BA1" w14:textId="3938B449" w:rsidR="00B82D42" w:rsidRPr="00EB5B16" w:rsidDel="009119BD" w:rsidRDefault="00B82D42" w:rsidP="00CC626C">
            <w:pPr>
              <w:spacing w:line="360" w:lineRule="auto"/>
              <w:jc w:val="both"/>
              <w:rPr>
                <w:del w:id="1936" w:author="P Pavazhaviji" w:date="2026-04-27T21:54:00Z" w16du:dateUtc="2026-04-27T16:24:00Z"/>
                <w:rFonts w:ascii="Times New Roman" w:hAnsi="Times New Roman" w:cs="Times New Roman"/>
                <w:sz w:val="24"/>
                <w:szCs w:val="24"/>
              </w:rPr>
            </w:pPr>
            <w:del w:id="1937"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Brain/Plasma ratio (AUC)</w:delText>
              </w:r>
            </w:del>
          </w:p>
        </w:tc>
        <w:tc>
          <w:tcPr>
            <w:tcW w:w="1134" w:type="dxa"/>
            <w:vAlign w:val="center"/>
          </w:tcPr>
          <w:p w14:paraId="7B2952F3" w14:textId="0D2D9EC0" w:rsidR="00B82D42" w:rsidRPr="00EB5B16" w:rsidDel="009119BD" w:rsidRDefault="00B82D42" w:rsidP="00CC626C">
            <w:pPr>
              <w:spacing w:line="360" w:lineRule="auto"/>
              <w:jc w:val="both"/>
              <w:rPr>
                <w:del w:id="1938" w:author="P Pavazhaviji" w:date="2026-04-27T21:54:00Z" w16du:dateUtc="2026-04-27T16:24:00Z"/>
                <w:rFonts w:ascii="Times New Roman" w:hAnsi="Times New Roman" w:cs="Times New Roman"/>
                <w:sz w:val="24"/>
                <w:szCs w:val="24"/>
              </w:rPr>
            </w:pPr>
            <w:del w:id="1939"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1.15</w:delText>
              </w:r>
            </w:del>
          </w:p>
        </w:tc>
        <w:tc>
          <w:tcPr>
            <w:tcW w:w="1559" w:type="dxa"/>
            <w:vAlign w:val="center"/>
          </w:tcPr>
          <w:p w14:paraId="7B603108" w14:textId="090C6BD3" w:rsidR="00B82D42" w:rsidRPr="00EB5B16" w:rsidDel="009119BD" w:rsidRDefault="00B82D42" w:rsidP="00CC626C">
            <w:pPr>
              <w:spacing w:line="360" w:lineRule="auto"/>
              <w:jc w:val="both"/>
              <w:rPr>
                <w:del w:id="1940" w:author="P Pavazhaviji" w:date="2026-04-27T21:54:00Z" w16du:dateUtc="2026-04-27T16:24:00Z"/>
                <w:rFonts w:ascii="Times New Roman" w:hAnsi="Times New Roman" w:cs="Times New Roman"/>
                <w:sz w:val="24"/>
                <w:szCs w:val="24"/>
              </w:rPr>
            </w:pPr>
            <w:del w:id="1941" w:author="P Pavazhaviji" w:date="2026-04-27T21:54:00Z" w16du:dateUtc="2026-04-27T16:24:00Z">
              <w:r w:rsidRPr="00EB5B16" w:rsidDel="009119BD">
                <w:rPr>
                  <w:rFonts w:ascii="Times New Roman" w:eastAsia="Times New Roman" w:hAnsi="Times New Roman" w:cs="Times New Roman"/>
                  <w:kern w:val="0"/>
                  <w:sz w:val="24"/>
                  <w:szCs w:val="24"/>
                  <w:lang w:eastAsia="en-IN" w:bidi="ta-IN"/>
                  <w14:ligatures w14:val="none"/>
                </w:rPr>
                <w:delText>1.48</w:delText>
              </w:r>
            </w:del>
          </w:p>
        </w:tc>
      </w:tr>
    </w:tbl>
    <w:p w14:paraId="793D696C" w14:textId="77777777" w:rsidR="00B82D42" w:rsidRPr="005742E3" w:rsidRDefault="00B82D42" w:rsidP="00CC626C">
      <w:pPr>
        <w:jc w:val="both"/>
      </w:pPr>
    </w:p>
    <w:tbl>
      <w:tblPr>
        <w:tblStyle w:val="TableGrid"/>
        <w:tblW w:w="0" w:type="auto"/>
        <w:tblInd w:w="988" w:type="dxa"/>
        <w:tblLook w:val="04A0" w:firstRow="1" w:lastRow="0" w:firstColumn="1" w:lastColumn="0" w:noHBand="0" w:noVBand="1"/>
      </w:tblPr>
      <w:tblGrid>
        <w:gridCol w:w="815"/>
        <w:gridCol w:w="3721"/>
        <w:gridCol w:w="1134"/>
        <w:gridCol w:w="1559"/>
      </w:tblGrid>
      <w:tr w:rsidR="00CF1252" w:rsidRPr="00EB5B16" w14:paraId="480384A9" w14:textId="77777777" w:rsidTr="00AB338C">
        <w:trPr>
          <w:ins w:id="1942" w:author="P Pavazhaviji" w:date="2026-04-27T21:54:00Z"/>
        </w:trPr>
        <w:tc>
          <w:tcPr>
            <w:tcW w:w="815" w:type="dxa"/>
          </w:tcPr>
          <w:p w14:paraId="736C1FD5" w14:textId="77777777" w:rsidR="00CF1252" w:rsidRPr="00EB5B16" w:rsidRDefault="00CF1252" w:rsidP="00AB338C">
            <w:pPr>
              <w:spacing w:line="360" w:lineRule="auto"/>
              <w:jc w:val="both"/>
              <w:rPr>
                <w:ins w:id="1943" w:author="P Pavazhaviji" w:date="2026-04-27T21:54:00Z" w16du:dateUtc="2026-04-27T16:24:00Z"/>
                <w:rFonts w:ascii="Times New Roman" w:hAnsi="Times New Roman" w:cs="Times New Roman"/>
                <w:sz w:val="24"/>
                <w:szCs w:val="24"/>
              </w:rPr>
            </w:pPr>
            <w:ins w:id="1944" w:author="P Pavazhaviji" w:date="2026-04-27T21:54:00Z" w16du:dateUtc="2026-04-27T16:24:00Z">
              <w:r w:rsidRPr="00EB5B16">
                <w:rPr>
                  <w:rFonts w:ascii="Times New Roman" w:hAnsi="Times New Roman" w:cs="Times New Roman"/>
                  <w:sz w:val="24"/>
                  <w:szCs w:val="24"/>
                </w:rPr>
                <w:t>S.No</w:t>
              </w:r>
            </w:ins>
          </w:p>
        </w:tc>
        <w:tc>
          <w:tcPr>
            <w:tcW w:w="3721" w:type="dxa"/>
            <w:vAlign w:val="center"/>
          </w:tcPr>
          <w:p w14:paraId="160E12A3" w14:textId="77777777" w:rsidR="00CF1252" w:rsidRPr="00EB5B16" w:rsidRDefault="00CF1252" w:rsidP="00AB338C">
            <w:pPr>
              <w:spacing w:line="360" w:lineRule="auto"/>
              <w:jc w:val="both"/>
              <w:rPr>
                <w:ins w:id="1945" w:author="P Pavazhaviji" w:date="2026-04-27T21:54:00Z" w16du:dateUtc="2026-04-27T16:24:00Z"/>
                <w:rFonts w:ascii="Times New Roman" w:hAnsi="Times New Roman" w:cs="Times New Roman"/>
                <w:sz w:val="24"/>
                <w:szCs w:val="24"/>
              </w:rPr>
            </w:pPr>
            <w:ins w:id="1946" w:author="P Pavazhaviji" w:date="2026-04-27T21:54:00Z" w16du:dateUtc="2026-04-27T16:24:00Z">
              <w:r w:rsidRPr="00EB5B16">
                <w:rPr>
                  <w:rFonts w:ascii="Times New Roman" w:eastAsia="Times New Roman" w:hAnsi="Times New Roman" w:cs="Times New Roman"/>
                  <w:b/>
                  <w:bCs/>
                  <w:kern w:val="0"/>
                  <w:sz w:val="24"/>
                  <w:szCs w:val="24"/>
                  <w:lang w:eastAsia="en-IN" w:bidi="ta-IN"/>
                  <w14:ligatures w14:val="none"/>
                </w:rPr>
                <w:t>Parameter</w:t>
              </w:r>
            </w:ins>
          </w:p>
        </w:tc>
        <w:tc>
          <w:tcPr>
            <w:tcW w:w="1134" w:type="dxa"/>
            <w:vAlign w:val="center"/>
          </w:tcPr>
          <w:p w14:paraId="34EDAC31" w14:textId="77777777" w:rsidR="00CF1252" w:rsidRPr="00EB5B16" w:rsidRDefault="00CF1252" w:rsidP="00AB338C">
            <w:pPr>
              <w:spacing w:line="360" w:lineRule="auto"/>
              <w:jc w:val="both"/>
              <w:rPr>
                <w:ins w:id="1947" w:author="P Pavazhaviji" w:date="2026-04-27T21:54:00Z" w16du:dateUtc="2026-04-27T16:24:00Z"/>
                <w:rFonts w:ascii="Times New Roman" w:hAnsi="Times New Roman" w:cs="Times New Roman"/>
                <w:sz w:val="24"/>
                <w:szCs w:val="24"/>
              </w:rPr>
            </w:pPr>
            <w:ins w:id="1948" w:author="P Pavazhaviji" w:date="2026-04-27T21:54:00Z" w16du:dateUtc="2026-04-27T16:24:00Z">
              <w:r w:rsidRPr="00EB5B16">
                <w:rPr>
                  <w:rFonts w:ascii="Times New Roman" w:eastAsia="Times New Roman" w:hAnsi="Times New Roman" w:cs="Times New Roman"/>
                  <w:b/>
                  <w:bCs/>
                  <w:kern w:val="0"/>
                  <w:sz w:val="24"/>
                  <w:szCs w:val="24"/>
                  <w:lang w:eastAsia="en-IN" w:bidi="ta-IN"/>
                  <w14:ligatures w14:val="none"/>
                </w:rPr>
                <w:t>Oral</w:t>
              </w:r>
            </w:ins>
          </w:p>
        </w:tc>
        <w:tc>
          <w:tcPr>
            <w:tcW w:w="1559" w:type="dxa"/>
            <w:vAlign w:val="center"/>
          </w:tcPr>
          <w:p w14:paraId="1CF39763" w14:textId="77777777" w:rsidR="00CF1252" w:rsidRPr="00EB5B16" w:rsidRDefault="00CF1252" w:rsidP="00AB338C">
            <w:pPr>
              <w:spacing w:line="360" w:lineRule="auto"/>
              <w:jc w:val="both"/>
              <w:rPr>
                <w:ins w:id="1949" w:author="P Pavazhaviji" w:date="2026-04-27T21:54:00Z" w16du:dateUtc="2026-04-27T16:24:00Z"/>
                <w:rFonts w:ascii="Times New Roman" w:hAnsi="Times New Roman" w:cs="Times New Roman"/>
                <w:sz w:val="24"/>
                <w:szCs w:val="24"/>
              </w:rPr>
            </w:pPr>
            <w:ins w:id="1950" w:author="P Pavazhaviji" w:date="2026-04-27T21:54:00Z" w16du:dateUtc="2026-04-27T16:24:00Z">
              <w:r w:rsidRPr="00EB5B16">
                <w:rPr>
                  <w:rFonts w:ascii="Times New Roman" w:eastAsia="Times New Roman" w:hAnsi="Times New Roman" w:cs="Times New Roman"/>
                  <w:b/>
                  <w:bCs/>
                  <w:kern w:val="0"/>
                  <w:sz w:val="24"/>
                  <w:szCs w:val="24"/>
                  <w:lang w:eastAsia="en-IN" w:bidi="ta-IN"/>
                  <w14:ligatures w14:val="none"/>
                </w:rPr>
                <w:t>Intranasal</w:t>
              </w:r>
            </w:ins>
          </w:p>
        </w:tc>
      </w:tr>
      <w:tr w:rsidR="00CF1252" w:rsidRPr="00EB5B16" w14:paraId="17D54F64" w14:textId="77777777" w:rsidTr="00AB338C">
        <w:trPr>
          <w:ins w:id="1951" w:author="P Pavazhaviji" w:date="2026-04-27T21:54:00Z"/>
        </w:trPr>
        <w:tc>
          <w:tcPr>
            <w:tcW w:w="815" w:type="dxa"/>
          </w:tcPr>
          <w:p w14:paraId="4A051D1D" w14:textId="77777777" w:rsidR="00CF1252" w:rsidRPr="00EB5B16" w:rsidRDefault="00CF1252" w:rsidP="00AB338C">
            <w:pPr>
              <w:spacing w:line="360" w:lineRule="auto"/>
              <w:jc w:val="both"/>
              <w:rPr>
                <w:ins w:id="1952" w:author="P Pavazhaviji" w:date="2026-04-27T21:54:00Z" w16du:dateUtc="2026-04-27T16:24:00Z"/>
                <w:rFonts w:ascii="Times New Roman" w:hAnsi="Times New Roman" w:cs="Times New Roman"/>
                <w:sz w:val="24"/>
                <w:szCs w:val="24"/>
              </w:rPr>
            </w:pPr>
            <w:ins w:id="1953" w:author="P Pavazhaviji" w:date="2026-04-27T21:54:00Z" w16du:dateUtc="2026-04-27T16:24:00Z">
              <w:r w:rsidRPr="00EB5B16">
                <w:rPr>
                  <w:rFonts w:ascii="Times New Roman" w:hAnsi="Times New Roman" w:cs="Times New Roman"/>
                  <w:sz w:val="24"/>
                  <w:szCs w:val="24"/>
                </w:rPr>
                <w:t>1</w:t>
              </w:r>
            </w:ins>
          </w:p>
        </w:tc>
        <w:tc>
          <w:tcPr>
            <w:tcW w:w="3721" w:type="dxa"/>
            <w:vAlign w:val="center"/>
          </w:tcPr>
          <w:p w14:paraId="413AB395" w14:textId="77777777" w:rsidR="00CF1252" w:rsidRPr="00EB5B16" w:rsidRDefault="00CF1252" w:rsidP="00AB338C">
            <w:pPr>
              <w:spacing w:line="360" w:lineRule="auto"/>
              <w:jc w:val="both"/>
              <w:rPr>
                <w:ins w:id="1954" w:author="P Pavazhaviji" w:date="2026-04-27T21:54:00Z" w16du:dateUtc="2026-04-27T16:24:00Z"/>
                <w:rFonts w:ascii="Times New Roman" w:hAnsi="Times New Roman" w:cs="Times New Roman"/>
                <w:sz w:val="24"/>
                <w:szCs w:val="24"/>
              </w:rPr>
            </w:pPr>
            <w:ins w:id="1955"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Plasma C</w:t>
              </w:r>
              <w:r w:rsidRPr="0085589A">
                <w:rPr>
                  <w:rFonts w:ascii="Times New Roman" w:eastAsia="Times New Roman" w:hAnsi="Times New Roman" w:cs="Times New Roman"/>
                  <w:kern w:val="0"/>
                  <w:sz w:val="24"/>
                  <w:szCs w:val="24"/>
                  <w:vertAlign w:val="subscript"/>
                  <w:lang w:eastAsia="en-IN" w:bidi="ta-IN"/>
                  <w14:ligatures w14:val="none"/>
                  <w:rPrChange w:id="1956" w:author="P Pavazhaviji" w:date="2026-04-28T22:09:00Z" w16du:dateUtc="2026-04-28T16:39:00Z">
                    <w:rPr>
                      <w:rFonts w:ascii="Times New Roman" w:eastAsia="Times New Roman" w:hAnsi="Times New Roman" w:cs="Times New Roman"/>
                      <w:kern w:val="0"/>
                      <w:sz w:val="24"/>
                      <w:szCs w:val="24"/>
                      <w:lang w:eastAsia="en-IN" w:bidi="ta-IN"/>
                      <w14:ligatures w14:val="none"/>
                    </w:rPr>
                  </w:rPrChange>
                </w:rPr>
                <w:t>max</w:t>
              </w:r>
              <w:r w:rsidRPr="00EB5B16">
                <w:rPr>
                  <w:rFonts w:ascii="Times New Roman" w:eastAsia="Times New Roman" w:hAnsi="Times New Roman" w:cs="Times New Roman"/>
                  <w:kern w:val="0"/>
                  <w:sz w:val="24"/>
                  <w:szCs w:val="24"/>
                  <w:lang w:eastAsia="en-IN" w:bidi="ta-IN"/>
                  <w14:ligatures w14:val="none"/>
                </w:rPr>
                <w:t xml:space="preserve"> (ng/mL)</w:t>
              </w:r>
            </w:ins>
          </w:p>
        </w:tc>
        <w:tc>
          <w:tcPr>
            <w:tcW w:w="1134" w:type="dxa"/>
            <w:vAlign w:val="center"/>
          </w:tcPr>
          <w:p w14:paraId="04083100" w14:textId="77777777" w:rsidR="00CF1252" w:rsidRPr="00EB5B16" w:rsidRDefault="00CF1252" w:rsidP="00AB338C">
            <w:pPr>
              <w:spacing w:line="360" w:lineRule="auto"/>
              <w:jc w:val="both"/>
              <w:rPr>
                <w:ins w:id="1957" w:author="P Pavazhaviji" w:date="2026-04-27T21:54:00Z" w16du:dateUtc="2026-04-27T16:24:00Z"/>
                <w:rFonts w:ascii="Times New Roman" w:hAnsi="Times New Roman" w:cs="Times New Roman"/>
                <w:sz w:val="24"/>
                <w:szCs w:val="24"/>
              </w:rPr>
            </w:pPr>
            <w:ins w:id="1958"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60</w:t>
              </w:r>
            </w:ins>
          </w:p>
        </w:tc>
        <w:tc>
          <w:tcPr>
            <w:tcW w:w="1559" w:type="dxa"/>
            <w:vAlign w:val="center"/>
          </w:tcPr>
          <w:p w14:paraId="494C869F" w14:textId="77777777" w:rsidR="00CF1252" w:rsidRPr="00EB5B16" w:rsidRDefault="00CF1252" w:rsidP="00AB338C">
            <w:pPr>
              <w:spacing w:line="360" w:lineRule="auto"/>
              <w:jc w:val="both"/>
              <w:rPr>
                <w:ins w:id="1959" w:author="P Pavazhaviji" w:date="2026-04-27T21:54:00Z" w16du:dateUtc="2026-04-27T16:24:00Z"/>
                <w:rFonts w:ascii="Times New Roman" w:hAnsi="Times New Roman" w:cs="Times New Roman"/>
                <w:sz w:val="24"/>
                <w:szCs w:val="24"/>
              </w:rPr>
            </w:pPr>
            <w:ins w:id="1960"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90</w:t>
              </w:r>
            </w:ins>
          </w:p>
        </w:tc>
      </w:tr>
      <w:tr w:rsidR="00CF1252" w:rsidRPr="00EB5B16" w14:paraId="3D43149B" w14:textId="77777777" w:rsidTr="00AB338C">
        <w:trPr>
          <w:ins w:id="1961" w:author="P Pavazhaviji" w:date="2026-04-27T21:54:00Z"/>
        </w:trPr>
        <w:tc>
          <w:tcPr>
            <w:tcW w:w="815" w:type="dxa"/>
          </w:tcPr>
          <w:p w14:paraId="6D5369B2" w14:textId="77777777" w:rsidR="00CF1252" w:rsidRPr="00EB5B16" w:rsidRDefault="00CF1252" w:rsidP="00AB338C">
            <w:pPr>
              <w:spacing w:line="360" w:lineRule="auto"/>
              <w:jc w:val="both"/>
              <w:rPr>
                <w:ins w:id="1962" w:author="P Pavazhaviji" w:date="2026-04-27T21:54:00Z" w16du:dateUtc="2026-04-27T16:24:00Z"/>
                <w:rFonts w:ascii="Times New Roman" w:hAnsi="Times New Roman" w:cs="Times New Roman"/>
                <w:sz w:val="24"/>
                <w:szCs w:val="24"/>
              </w:rPr>
            </w:pPr>
            <w:ins w:id="1963" w:author="P Pavazhaviji" w:date="2026-04-27T21:54:00Z" w16du:dateUtc="2026-04-27T16:24:00Z">
              <w:r w:rsidRPr="00EB5B16">
                <w:rPr>
                  <w:rFonts w:ascii="Times New Roman" w:hAnsi="Times New Roman" w:cs="Times New Roman"/>
                  <w:sz w:val="24"/>
                  <w:szCs w:val="24"/>
                </w:rPr>
                <w:t>2</w:t>
              </w:r>
            </w:ins>
          </w:p>
        </w:tc>
        <w:tc>
          <w:tcPr>
            <w:tcW w:w="3721" w:type="dxa"/>
            <w:vAlign w:val="center"/>
          </w:tcPr>
          <w:p w14:paraId="340ABE9C" w14:textId="77777777" w:rsidR="00CF1252" w:rsidRPr="00EB5B16" w:rsidRDefault="00CF1252" w:rsidP="00AB338C">
            <w:pPr>
              <w:spacing w:line="360" w:lineRule="auto"/>
              <w:jc w:val="both"/>
              <w:rPr>
                <w:ins w:id="1964" w:author="P Pavazhaviji" w:date="2026-04-27T21:54:00Z" w16du:dateUtc="2026-04-27T16:24:00Z"/>
                <w:rFonts w:ascii="Times New Roman" w:eastAsia="Times New Roman" w:hAnsi="Times New Roman" w:cs="Times New Roman"/>
                <w:kern w:val="0"/>
                <w:sz w:val="24"/>
                <w:szCs w:val="24"/>
                <w:lang w:eastAsia="en-IN" w:bidi="ta-IN"/>
                <w14:ligatures w14:val="none"/>
              </w:rPr>
            </w:pPr>
            <w:ins w:id="1965"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Brain C</w:t>
              </w:r>
              <w:r w:rsidRPr="0085589A">
                <w:rPr>
                  <w:rFonts w:ascii="Times New Roman" w:eastAsia="Times New Roman" w:hAnsi="Times New Roman" w:cs="Times New Roman"/>
                  <w:kern w:val="0"/>
                  <w:sz w:val="24"/>
                  <w:szCs w:val="24"/>
                  <w:vertAlign w:val="subscript"/>
                  <w:lang w:eastAsia="en-IN" w:bidi="ta-IN"/>
                  <w14:ligatures w14:val="none"/>
                  <w:rPrChange w:id="1966" w:author="P Pavazhaviji" w:date="2026-04-28T22:09:00Z" w16du:dateUtc="2026-04-28T16:39:00Z">
                    <w:rPr>
                      <w:rFonts w:ascii="Times New Roman" w:eastAsia="Times New Roman" w:hAnsi="Times New Roman" w:cs="Times New Roman"/>
                      <w:kern w:val="0"/>
                      <w:sz w:val="24"/>
                      <w:szCs w:val="24"/>
                      <w:lang w:eastAsia="en-IN" w:bidi="ta-IN"/>
                      <w14:ligatures w14:val="none"/>
                    </w:rPr>
                  </w:rPrChange>
                </w:rPr>
                <w:t>max</w:t>
              </w:r>
              <w:r w:rsidRPr="00EB5B16">
                <w:rPr>
                  <w:rFonts w:ascii="Times New Roman" w:eastAsia="Times New Roman" w:hAnsi="Times New Roman" w:cs="Times New Roman"/>
                  <w:kern w:val="0"/>
                  <w:sz w:val="24"/>
                  <w:szCs w:val="24"/>
                  <w:lang w:eastAsia="en-IN" w:bidi="ta-IN"/>
                  <w14:ligatures w14:val="none"/>
                </w:rPr>
                <w:t xml:space="preserve"> (ng/g)</w:t>
              </w:r>
            </w:ins>
          </w:p>
        </w:tc>
        <w:tc>
          <w:tcPr>
            <w:tcW w:w="1134" w:type="dxa"/>
            <w:vAlign w:val="center"/>
          </w:tcPr>
          <w:p w14:paraId="1B3F44B6" w14:textId="77777777" w:rsidR="00CF1252" w:rsidRPr="00EB5B16" w:rsidRDefault="00CF1252" w:rsidP="00AB338C">
            <w:pPr>
              <w:spacing w:line="360" w:lineRule="auto"/>
              <w:jc w:val="both"/>
              <w:rPr>
                <w:ins w:id="1967" w:author="P Pavazhaviji" w:date="2026-04-27T21:54:00Z" w16du:dateUtc="2026-04-27T16:24:00Z"/>
                <w:rFonts w:ascii="Times New Roman" w:eastAsia="Times New Roman" w:hAnsi="Times New Roman" w:cs="Times New Roman"/>
                <w:kern w:val="0"/>
                <w:sz w:val="24"/>
                <w:szCs w:val="24"/>
                <w:lang w:eastAsia="en-IN" w:bidi="ta-IN"/>
                <w14:ligatures w14:val="none"/>
              </w:rPr>
            </w:pPr>
            <w:ins w:id="1968"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58.9</w:t>
              </w:r>
            </w:ins>
          </w:p>
        </w:tc>
        <w:tc>
          <w:tcPr>
            <w:tcW w:w="1559" w:type="dxa"/>
            <w:vAlign w:val="center"/>
          </w:tcPr>
          <w:p w14:paraId="653BAC04" w14:textId="77777777" w:rsidR="00CF1252" w:rsidRPr="00EB5B16" w:rsidRDefault="00CF1252" w:rsidP="00AB338C">
            <w:pPr>
              <w:spacing w:line="360" w:lineRule="auto"/>
              <w:jc w:val="both"/>
              <w:rPr>
                <w:ins w:id="1969" w:author="P Pavazhaviji" w:date="2026-04-27T21:54:00Z" w16du:dateUtc="2026-04-27T16:24:00Z"/>
                <w:rFonts w:ascii="Times New Roman" w:eastAsia="Times New Roman" w:hAnsi="Times New Roman" w:cs="Times New Roman"/>
                <w:kern w:val="0"/>
                <w:sz w:val="24"/>
                <w:szCs w:val="24"/>
                <w:lang w:eastAsia="en-IN" w:bidi="ta-IN"/>
                <w14:ligatures w14:val="none"/>
              </w:rPr>
            </w:pPr>
            <w:ins w:id="1970"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118</w:t>
              </w:r>
            </w:ins>
          </w:p>
        </w:tc>
      </w:tr>
      <w:tr w:rsidR="00CF1252" w:rsidRPr="00EB5B16" w14:paraId="42F6B8EC" w14:textId="77777777" w:rsidTr="00AB338C">
        <w:trPr>
          <w:ins w:id="1971" w:author="P Pavazhaviji" w:date="2026-04-27T21:54:00Z"/>
        </w:trPr>
        <w:tc>
          <w:tcPr>
            <w:tcW w:w="815" w:type="dxa"/>
          </w:tcPr>
          <w:p w14:paraId="517A6183" w14:textId="77777777" w:rsidR="00CF1252" w:rsidRPr="00EB5B16" w:rsidRDefault="00CF1252" w:rsidP="00AB338C">
            <w:pPr>
              <w:spacing w:line="360" w:lineRule="auto"/>
              <w:jc w:val="both"/>
              <w:rPr>
                <w:ins w:id="1972" w:author="P Pavazhaviji" w:date="2026-04-27T21:54:00Z" w16du:dateUtc="2026-04-27T16:24:00Z"/>
                <w:rFonts w:ascii="Times New Roman" w:hAnsi="Times New Roman" w:cs="Times New Roman"/>
                <w:sz w:val="24"/>
                <w:szCs w:val="24"/>
              </w:rPr>
            </w:pPr>
            <w:ins w:id="1973" w:author="P Pavazhaviji" w:date="2026-04-27T21:54:00Z" w16du:dateUtc="2026-04-27T16:24:00Z">
              <w:r w:rsidRPr="00EB5B16">
                <w:rPr>
                  <w:rFonts w:ascii="Times New Roman" w:hAnsi="Times New Roman" w:cs="Times New Roman"/>
                  <w:sz w:val="24"/>
                  <w:szCs w:val="24"/>
                </w:rPr>
                <w:t>3</w:t>
              </w:r>
            </w:ins>
          </w:p>
        </w:tc>
        <w:tc>
          <w:tcPr>
            <w:tcW w:w="3721" w:type="dxa"/>
            <w:vAlign w:val="center"/>
          </w:tcPr>
          <w:p w14:paraId="5EFBCB4F" w14:textId="77777777" w:rsidR="00CF1252" w:rsidRPr="00EB5B16" w:rsidRDefault="00CF1252" w:rsidP="00AB338C">
            <w:pPr>
              <w:spacing w:line="360" w:lineRule="auto"/>
              <w:jc w:val="both"/>
              <w:rPr>
                <w:ins w:id="1974" w:author="P Pavazhaviji" w:date="2026-04-27T21:54:00Z" w16du:dateUtc="2026-04-27T16:24:00Z"/>
                <w:rFonts w:ascii="Times New Roman" w:hAnsi="Times New Roman" w:cs="Times New Roman"/>
                <w:sz w:val="24"/>
                <w:szCs w:val="24"/>
              </w:rPr>
            </w:pPr>
            <w:ins w:id="1975"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Plasma T</w:t>
              </w:r>
              <w:r w:rsidRPr="0085589A">
                <w:rPr>
                  <w:rFonts w:ascii="Times New Roman" w:eastAsia="Times New Roman" w:hAnsi="Times New Roman" w:cs="Times New Roman"/>
                  <w:kern w:val="0"/>
                  <w:sz w:val="24"/>
                  <w:szCs w:val="24"/>
                  <w:vertAlign w:val="subscript"/>
                  <w:lang w:eastAsia="en-IN" w:bidi="ta-IN"/>
                  <w14:ligatures w14:val="none"/>
                  <w:rPrChange w:id="1976" w:author="P Pavazhaviji" w:date="2026-04-28T22:09:00Z" w16du:dateUtc="2026-04-28T16:39:00Z">
                    <w:rPr>
                      <w:rFonts w:ascii="Times New Roman" w:eastAsia="Times New Roman" w:hAnsi="Times New Roman" w:cs="Times New Roman"/>
                      <w:kern w:val="0"/>
                      <w:sz w:val="24"/>
                      <w:szCs w:val="24"/>
                      <w:lang w:eastAsia="en-IN" w:bidi="ta-IN"/>
                      <w14:ligatures w14:val="none"/>
                    </w:rPr>
                  </w:rPrChange>
                </w:rPr>
                <w:t>max</w:t>
              </w:r>
              <w:r w:rsidRPr="00EB5B16">
                <w:rPr>
                  <w:rFonts w:ascii="Times New Roman" w:eastAsia="Times New Roman" w:hAnsi="Times New Roman" w:cs="Times New Roman"/>
                  <w:kern w:val="0"/>
                  <w:sz w:val="24"/>
                  <w:szCs w:val="24"/>
                  <w:lang w:eastAsia="en-IN" w:bidi="ta-IN"/>
                  <w14:ligatures w14:val="none"/>
                </w:rPr>
                <w:t xml:space="preserve"> (h)</w:t>
              </w:r>
            </w:ins>
          </w:p>
        </w:tc>
        <w:tc>
          <w:tcPr>
            <w:tcW w:w="1134" w:type="dxa"/>
            <w:vAlign w:val="center"/>
          </w:tcPr>
          <w:p w14:paraId="7CB3850A" w14:textId="77777777" w:rsidR="00CF1252" w:rsidRPr="00EB5B16" w:rsidRDefault="00CF1252" w:rsidP="00AB338C">
            <w:pPr>
              <w:spacing w:line="360" w:lineRule="auto"/>
              <w:jc w:val="both"/>
              <w:rPr>
                <w:ins w:id="1977" w:author="P Pavazhaviji" w:date="2026-04-27T21:54:00Z" w16du:dateUtc="2026-04-27T16:24:00Z"/>
                <w:rFonts w:ascii="Times New Roman" w:hAnsi="Times New Roman" w:cs="Times New Roman"/>
                <w:sz w:val="24"/>
                <w:szCs w:val="24"/>
              </w:rPr>
            </w:pPr>
            <w:ins w:id="1978"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1</w:t>
              </w:r>
            </w:ins>
          </w:p>
        </w:tc>
        <w:tc>
          <w:tcPr>
            <w:tcW w:w="1559" w:type="dxa"/>
            <w:vAlign w:val="center"/>
          </w:tcPr>
          <w:p w14:paraId="0E03CDB1" w14:textId="77777777" w:rsidR="00CF1252" w:rsidRPr="00EB5B16" w:rsidRDefault="00CF1252" w:rsidP="00AB338C">
            <w:pPr>
              <w:spacing w:line="360" w:lineRule="auto"/>
              <w:jc w:val="both"/>
              <w:rPr>
                <w:ins w:id="1979" w:author="P Pavazhaviji" w:date="2026-04-27T21:54:00Z" w16du:dateUtc="2026-04-27T16:24:00Z"/>
                <w:rFonts w:ascii="Times New Roman" w:hAnsi="Times New Roman" w:cs="Times New Roman"/>
                <w:sz w:val="24"/>
                <w:szCs w:val="24"/>
              </w:rPr>
            </w:pPr>
            <w:ins w:id="1980"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1</w:t>
              </w:r>
            </w:ins>
          </w:p>
        </w:tc>
      </w:tr>
      <w:tr w:rsidR="00CF1252" w:rsidRPr="00EB5B16" w14:paraId="420D0990" w14:textId="77777777" w:rsidTr="00AB338C">
        <w:trPr>
          <w:ins w:id="1981" w:author="P Pavazhaviji" w:date="2026-04-27T21:54:00Z"/>
        </w:trPr>
        <w:tc>
          <w:tcPr>
            <w:tcW w:w="815" w:type="dxa"/>
          </w:tcPr>
          <w:p w14:paraId="0E21035D" w14:textId="77777777" w:rsidR="00CF1252" w:rsidRPr="00EB5B16" w:rsidRDefault="00CF1252" w:rsidP="00AB338C">
            <w:pPr>
              <w:spacing w:line="360" w:lineRule="auto"/>
              <w:jc w:val="both"/>
              <w:rPr>
                <w:ins w:id="1982" w:author="P Pavazhaviji" w:date="2026-04-27T21:54:00Z" w16du:dateUtc="2026-04-27T16:24:00Z"/>
                <w:rFonts w:ascii="Times New Roman" w:hAnsi="Times New Roman" w:cs="Times New Roman"/>
                <w:sz w:val="24"/>
                <w:szCs w:val="24"/>
              </w:rPr>
            </w:pPr>
            <w:ins w:id="1983" w:author="P Pavazhaviji" w:date="2026-04-27T21:54:00Z" w16du:dateUtc="2026-04-27T16:24:00Z">
              <w:r w:rsidRPr="00EB5B16">
                <w:rPr>
                  <w:rFonts w:ascii="Times New Roman" w:hAnsi="Times New Roman" w:cs="Times New Roman"/>
                  <w:sz w:val="24"/>
                  <w:szCs w:val="24"/>
                </w:rPr>
                <w:t>4</w:t>
              </w:r>
            </w:ins>
          </w:p>
        </w:tc>
        <w:tc>
          <w:tcPr>
            <w:tcW w:w="3721" w:type="dxa"/>
            <w:vAlign w:val="center"/>
          </w:tcPr>
          <w:p w14:paraId="238AC128" w14:textId="77777777" w:rsidR="00CF1252" w:rsidRPr="00EB5B16" w:rsidRDefault="00CF1252" w:rsidP="00AB338C">
            <w:pPr>
              <w:spacing w:line="360" w:lineRule="auto"/>
              <w:jc w:val="both"/>
              <w:rPr>
                <w:ins w:id="1984" w:author="P Pavazhaviji" w:date="2026-04-27T21:54:00Z" w16du:dateUtc="2026-04-27T16:24:00Z"/>
                <w:rFonts w:ascii="Times New Roman" w:hAnsi="Times New Roman" w:cs="Times New Roman"/>
                <w:sz w:val="24"/>
                <w:szCs w:val="24"/>
              </w:rPr>
            </w:pPr>
            <w:ins w:id="1985"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Brain T</w:t>
              </w:r>
              <w:r w:rsidRPr="0085589A">
                <w:rPr>
                  <w:rFonts w:ascii="Times New Roman" w:eastAsia="Times New Roman" w:hAnsi="Times New Roman" w:cs="Times New Roman"/>
                  <w:kern w:val="0"/>
                  <w:sz w:val="24"/>
                  <w:szCs w:val="24"/>
                  <w:vertAlign w:val="subscript"/>
                  <w:lang w:eastAsia="en-IN" w:bidi="ta-IN"/>
                  <w14:ligatures w14:val="none"/>
                  <w:rPrChange w:id="1986" w:author="P Pavazhaviji" w:date="2026-04-28T22:09:00Z" w16du:dateUtc="2026-04-28T16:39:00Z">
                    <w:rPr>
                      <w:rFonts w:ascii="Times New Roman" w:eastAsia="Times New Roman" w:hAnsi="Times New Roman" w:cs="Times New Roman"/>
                      <w:kern w:val="0"/>
                      <w:sz w:val="24"/>
                      <w:szCs w:val="24"/>
                      <w:lang w:eastAsia="en-IN" w:bidi="ta-IN"/>
                      <w14:ligatures w14:val="none"/>
                    </w:rPr>
                  </w:rPrChange>
                </w:rPr>
                <w:t>max</w:t>
              </w:r>
              <w:r w:rsidRPr="00EB5B16">
                <w:rPr>
                  <w:rFonts w:ascii="Times New Roman" w:eastAsia="Times New Roman" w:hAnsi="Times New Roman" w:cs="Times New Roman"/>
                  <w:kern w:val="0"/>
                  <w:sz w:val="24"/>
                  <w:szCs w:val="24"/>
                  <w:lang w:eastAsia="en-IN" w:bidi="ta-IN"/>
                  <w14:ligatures w14:val="none"/>
                </w:rPr>
                <w:t xml:space="preserve"> (h)</w:t>
              </w:r>
            </w:ins>
          </w:p>
        </w:tc>
        <w:tc>
          <w:tcPr>
            <w:tcW w:w="1134" w:type="dxa"/>
            <w:vAlign w:val="center"/>
          </w:tcPr>
          <w:p w14:paraId="1D20E21E" w14:textId="77777777" w:rsidR="00CF1252" w:rsidRPr="00EB5B16" w:rsidRDefault="00CF1252" w:rsidP="00AB338C">
            <w:pPr>
              <w:spacing w:line="360" w:lineRule="auto"/>
              <w:jc w:val="both"/>
              <w:rPr>
                <w:ins w:id="1987" w:author="P Pavazhaviji" w:date="2026-04-27T21:54:00Z" w16du:dateUtc="2026-04-27T16:24:00Z"/>
                <w:rFonts w:ascii="Times New Roman" w:hAnsi="Times New Roman" w:cs="Times New Roman"/>
                <w:sz w:val="24"/>
                <w:szCs w:val="24"/>
              </w:rPr>
            </w:pPr>
            <w:ins w:id="1988"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2</w:t>
              </w:r>
            </w:ins>
          </w:p>
        </w:tc>
        <w:tc>
          <w:tcPr>
            <w:tcW w:w="1559" w:type="dxa"/>
            <w:vAlign w:val="center"/>
          </w:tcPr>
          <w:p w14:paraId="118F506C" w14:textId="77777777" w:rsidR="00CF1252" w:rsidRPr="00EB5B16" w:rsidRDefault="00CF1252" w:rsidP="00AB338C">
            <w:pPr>
              <w:spacing w:line="360" w:lineRule="auto"/>
              <w:jc w:val="both"/>
              <w:rPr>
                <w:ins w:id="1989" w:author="P Pavazhaviji" w:date="2026-04-27T21:54:00Z" w16du:dateUtc="2026-04-27T16:24:00Z"/>
                <w:rFonts w:ascii="Times New Roman" w:hAnsi="Times New Roman" w:cs="Times New Roman"/>
                <w:sz w:val="24"/>
                <w:szCs w:val="24"/>
              </w:rPr>
            </w:pPr>
            <w:ins w:id="1990"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0.25</w:t>
              </w:r>
            </w:ins>
          </w:p>
        </w:tc>
      </w:tr>
      <w:tr w:rsidR="00CF1252" w:rsidRPr="00EB5B16" w14:paraId="752005F5" w14:textId="77777777" w:rsidTr="00AB338C">
        <w:trPr>
          <w:ins w:id="1991" w:author="P Pavazhaviji" w:date="2026-04-27T21:54:00Z"/>
        </w:trPr>
        <w:tc>
          <w:tcPr>
            <w:tcW w:w="815" w:type="dxa"/>
          </w:tcPr>
          <w:p w14:paraId="0934BA59" w14:textId="77777777" w:rsidR="00CF1252" w:rsidRPr="00EB5B16" w:rsidRDefault="00CF1252" w:rsidP="00AB338C">
            <w:pPr>
              <w:spacing w:line="360" w:lineRule="auto"/>
              <w:jc w:val="both"/>
              <w:rPr>
                <w:ins w:id="1992" w:author="P Pavazhaviji" w:date="2026-04-27T21:54:00Z" w16du:dateUtc="2026-04-27T16:24:00Z"/>
                <w:rFonts w:ascii="Times New Roman" w:hAnsi="Times New Roman" w:cs="Times New Roman"/>
                <w:sz w:val="24"/>
                <w:szCs w:val="24"/>
              </w:rPr>
            </w:pPr>
            <w:ins w:id="1993" w:author="P Pavazhaviji" w:date="2026-04-27T21:54:00Z" w16du:dateUtc="2026-04-27T16:24:00Z">
              <w:r w:rsidRPr="00EB5B16">
                <w:rPr>
                  <w:rFonts w:ascii="Times New Roman" w:hAnsi="Times New Roman" w:cs="Times New Roman"/>
                  <w:sz w:val="24"/>
                  <w:szCs w:val="24"/>
                </w:rPr>
                <w:t>5</w:t>
              </w:r>
            </w:ins>
          </w:p>
        </w:tc>
        <w:tc>
          <w:tcPr>
            <w:tcW w:w="3721" w:type="dxa"/>
            <w:vAlign w:val="center"/>
          </w:tcPr>
          <w:p w14:paraId="46DDA46D" w14:textId="77777777" w:rsidR="00CF1252" w:rsidRPr="00EB5B16" w:rsidRDefault="00CF1252" w:rsidP="00AB338C">
            <w:pPr>
              <w:spacing w:line="360" w:lineRule="auto"/>
              <w:jc w:val="both"/>
              <w:rPr>
                <w:ins w:id="1994" w:author="P Pavazhaviji" w:date="2026-04-27T21:54:00Z" w16du:dateUtc="2026-04-27T16:24:00Z"/>
                <w:rFonts w:ascii="Times New Roman" w:hAnsi="Times New Roman" w:cs="Times New Roman"/>
                <w:sz w:val="24"/>
                <w:szCs w:val="24"/>
              </w:rPr>
            </w:pPr>
            <w:ins w:id="1995"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Plasma AUC₀–12 (ng·h/mL)</w:t>
              </w:r>
            </w:ins>
          </w:p>
        </w:tc>
        <w:tc>
          <w:tcPr>
            <w:tcW w:w="1134" w:type="dxa"/>
            <w:vAlign w:val="center"/>
          </w:tcPr>
          <w:p w14:paraId="3FF9B700" w14:textId="77777777" w:rsidR="00CF1252" w:rsidRPr="00EB5B16" w:rsidRDefault="00CF1252" w:rsidP="00AB338C">
            <w:pPr>
              <w:spacing w:line="360" w:lineRule="auto"/>
              <w:jc w:val="both"/>
              <w:rPr>
                <w:ins w:id="1996" w:author="P Pavazhaviji" w:date="2026-04-27T21:54:00Z" w16du:dateUtc="2026-04-27T16:24:00Z"/>
                <w:rFonts w:ascii="Times New Roman" w:hAnsi="Times New Roman" w:cs="Times New Roman"/>
                <w:sz w:val="24"/>
                <w:szCs w:val="24"/>
              </w:rPr>
            </w:pPr>
            <w:ins w:id="1997"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281.0</w:t>
              </w:r>
            </w:ins>
          </w:p>
        </w:tc>
        <w:tc>
          <w:tcPr>
            <w:tcW w:w="1559" w:type="dxa"/>
            <w:vAlign w:val="center"/>
          </w:tcPr>
          <w:p w14:paraId="69EE46D3" w14:textId="77777777" w:rsidR="00CF1252" w:rsidRPr="00EB5B16" w:rsidRDefault="00CF1252" w:rsidP="00AB338C">
            <w:pPr>
              <w:spacing w:line="360" w:lineRule="auto"/>
              <w:jc w:val="both"/>
              <w:rPr>
                <w:ins w:id="1998" w:author="P Pavazhaviji" w:date="2026-04-27T21:54:00Z" w16du:dateUtc="2026-04-27T16:24:00Z"/>
                <w:rFonts w:ascii="Times New Roman" w:hAnsi="Times New Roman" w:cs="Times New Roman"/>
                <w:sz w:val="24"/>
                <w:szCs w:val="24"/>
              </w:rPr>
            </w:pPr>
            <w:ins w:id="1999"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360.3</w:t>
              </w:r>
            </w:ins>
          </w:p>
        </w:tc>
      </w:tr>
      <w:tr w:rsidR="00CF1252" w:rsidRPr="00EB5B16" w14:paraId="2F2B44C4" w14:textId="77777777" w:rsidTr="00AB338C">
        <w:trPr>
          <w:ins w:id="2000" w:author="P Pavazhaviji" w:date="2026-04-27T21:54:00Z"/>
        </w:trPr>
        <w:tc>
          <w:tcPr>
            <w:tcW w:w="815" w:type="dxa"/>
          </w:tcPr>
          <w:p w14:paraId="68918B20" w14:textId="77777777" w:rsidR="00CF1252" w:rsidRPr="00EB5B16" w:rsidRDefault="00CF1252" w:rsidP="00AB338C">
            <w:pPr>
              <w:spacing w:line="360" w:lineRule="auto"/>
              <w:jc w:val="both"/>
              <w:rPr>
                <w:ins w:id="2001" w:author="P Pavazhaviji" w:date="2026-04-27T21:54:00Z" w16du:dateUtc="2026-04-27T16:24:00Z"/>
                <w:rFonts w:ascii="Times New Roman" w:hAnsi="Times New Roman" w:cs="Times New Roman"/>
                <w:sz w:val="24"/>
                <w:szCs w:val="24"/>
              </w:rPr>
            </w:pPr>
            <w:ins w:id="2002" w:author="P Pavazhaviji" w:date="2026-04-27T21:54:00Z" w16du:dateUtc="2026-04-27T16:24:00Z">
              <w:r w:rsidRPr="00EB5B16">
                <w:rPr>
                  <w:rFonts w:ascii="Times New Roman" w:hAnsi="Times New Roman" w:cs="Times New Roman"/>
                  <w:sz w:val="24"/>
                  <w:szCs w:val="24"/>
                </w:rPr>
                <w:t>6</w:t>
              </w:r>
            </w:ins>
          </w:p>
        </w:tc>
        <w:tc>
          <w:tcPr>
            <w:tcW w:w="3721" w:type="dxa"/>
            <w:vAlign w:val="center"/>
          </w:tcPr>
          <w:p w14:paraId="32934608" w14:textId="77777777" w:rsidR="00CF1252" w:rsidRPr="00EB5B16" w:rsidRDefault="00CF1252" w:rsidP="00AB338C">
            <w:pPr>
              <w:spacing w:line="360" w:lineRule="auto"/>
              <w:jc w:val="both"/>
              <w:rPr>
                <w:ins w:id="2003" w:author="P Pavazhaviji" w:date="2026-04-27T21:54:00Z" w16du:dateUtc="2026-04-27T16:24:00Z"/>
                <w:rFonts w:ascii="Times New Roman" w:hAnsi="Times New Roman" w:cs="Times New Roman"/>
                <w:sz w:val="24"/>
                <w:szCs w:val="24"/>
              </w:rPr>
            </w:pPr>
            <w:ins w:id="2004"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Brain AUC₀–12 (ng·h/g)</w:t>
              </w:r>
            </w:ins>
          </w:p>
        </w:tc>
        <w:tc>
          <w:tcPr>
            <w:tcW w:w="1134" w:type="dxa"/>
            <w:vAlign w:val="center"/>
          </w:tcPr>
          <w:p w14:paraId="56F280F7" w14:textId="77777777" w:rsidR="00CF1252" w:rsidRPr="00EB5B16" w:rsidRDefault="00CF1252" w:rsidP="00AB338C">
            <w:pPr>
              <w:spacing w:line="360" w:lineRule="auto"/>
              <w:jc w:val="both"/>
              <w:rPr>
                <w:ins w:id="2005" w:author="P Pavazhaviji" w:date="2026-04-27T21:54:00Z" w16du:dateUtc="2026-04-27T16:24:00Z"/>
                <w:rFonts w:ascii="Times New Roman" w:hAnsi="Times New Roman" w:cs="Times New Roman"/>
                <w:sz w:val="24"/>
                <w:szCs w:val="24"/>
              </w:rPr>
            </w:pPr>
            <w:ins w:id="2006"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323.9</w:t>
              </w:r>
            </w:ins>
          </w:p>
        </w:tc>
        <w:tc>
          <w:tcPr>
            <w:tcW w:w="1559" w:type="dxa"/>
            <w:vAlign w:val="center"/>
          </w:tcPr>
          <w:p w14:paraId="304A5853" w14:textId="77777777" w:rsidR="00CF1252" w:rsidRPr="00EB5B16" w:rsidRDefault="00CF1252" w:rsidP="00AB338C">
            <w:pPr>
              <w:spacing w:line="360" w:lineRule="auto"/>
              <w:jc w:val="both"/>
              <w:rPr>
                <w:ins w:id="2007" w:author="P Pavazhaviji" w:date="2026-04-27T21:54:00Z" w16du:dateUtc="2026-04-27T16:24:00Z"/>
                <w:rFonts w:ascii="Times New Roman" w:hAnsi="Times New Roman" w:cs="Times New Roman"/>
                <w:sz w:val="24"/>
                <w:szCs w:val="24"/>
              </w:rPr>
            </w:pPr>
            <w:ins w:id="2008"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534.7</w:t>
              </w:r>
            </w:ins>
          </w:p>
        </w:tc>
      </w:tr>
      <w:tr w:rsidR="00CF1252" w:rsidRPr="00EB5B16" w14:paraId="1C4D2091" w14:textId="77777777" w:rsidTr="00AB338C">
        <w:trPr>
          <w:ins w:id="2009" w:author="P Pavazhaviji" w:date="2026-04-27T21:54:00Z"/>
        </w:trPr>
        <w:tc>
          <w:tcPr>
            <w:tcW w:w="815" w:type="dxa"/>
          </w:tcPr>
          <w:p w14:paraId="29F9DA29" w14:textId="77777777" w:rsidR="00CF1252" w:rsidRPr="00EB5B16" w:rsidRDefault="00CF1252" w:rsidP="00AB338C">
            <w:pPr>
              <w:spacing w:line="360" w:lineRule="auto"/>
              <w:jc w:val="both"/>
              <w:rPr>
                <w:ins w:id="2010" w:author="P Pavazhaviji" w:date="2026-04-27T21:54:00Z" w16du:dateUtc="2026-04-27T16:24:00Z"/>
                <w:rFonts w:ascii="Times New Roman" w:hAnsi="Times New Roman" w:cs="Times New Roman"/>
                <w:sz w:val="24"/>
                <w:szCs w:val="24"/>
              </w:rPr>
            </w:pPr>
            <w:ins w:id="2011" w:author="P Pavazhaviji" w:date="2026-04-27T21:54:00Z" w16du:dateUtc="2026-04-27T16:24:00Z">
              <w:r w:rsidRPr="00EB5B16">
                <w:rPr>
                  <w:rFonts w:ascii="Times New Roman" w:hAnsi="Times New Roman" w:cs="Times New Roman"/>
                  <w:sz w:val="24"/>
                  <w:szCs w:val="24"/>
                </w:rPr>
                <w:t>7</w:t>
              </w:r>
            </w:ins>
          </w:p>
        </w:tc>
        <w:tc>
          <w:tcPr>
            <w:tcW w:w="3721" w:type="dxa"/>
            <w:vAlign w:val="center"/>
          </w:tcPr>
          <w:p w14:paraId="71333141" w14:textId="77777777" w:rsidR="00CF1252" w:rsidRPr="00EB5B16" w:rsidRDefault="00CF1252" w:rsidP="00AB338C">
            <w:pPr>
              <w:spacing w:line="360" w:lineRule="auto"/>
              <w:jc w:val="both"/>
              <w:rPr>
                <w:ins w:id="2012" w:author="P Pavazhaviji" w:date="2026-04-27T21:54:00Z" w16du:dateUtc="2026-04-27T16:24:00Z"/>
                <w:rFonts w:ascii="Times New Roman" w:hAnsi="Times New Roman" w:cs="Times New Roman"/>
                <w:sz w:val="24"/>
                <w:szCs w:val="24"/>
              </w:rPr>
            </w:pPr>
            <w:ins w:id="2013"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Plasma AUC₀–∞ (ng·h/mL)</w:t>
              </w:r>
            </w:ins>
          </w:p>
        </w:tc>
        <w:tc>
          <w:tcPr>
            <w:tcW w:w="1134" w:type="dxa"/>
            <w:vAlign w:val="center"/>
          </w:tcPr>
          <w:p w14:paraId="53F58D10" w14:textId="77777777" w:rsidR="00CF1252" w:rsidRPr="00EB5B16" w:rsidRDefault="00CF1252" w:rsidP="00AB338C">
            <w:pPr>
              <w:spacing w:line="360" w:lineRule="auto"/>
              <w:jc w:val="both"/>
              <w:rPr>
                <w:ins w:id="2014" w:author="P Pavazhaviji" w:date="2026-04-27T21:54:00Z" w16du:dateUtc="2026-04-27T16:24:00Z"/>
                <w:rFonts w:ascii="Times New Roman" w:hAnsi="Times New Roman" w:cs="Times New Roman"/>
                <w:sz w:val="24"/>
                <w:szCs w:val="24"/>
              </w:rPr>
            </w:pPr>
            <w:ins w:id="2015"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304.7</w:t>
              </w:r>
            </w:ins>
          </w:p>
        </w:tc>
        <w:tc>
          <w:tcPr>
            <w:tcW w:w="1559" w:type="dxa"/>
            <w:vAlign w:val="center"/>
          </w:tcPr>
          <w:p w14:paraId="0E3181CC" w14:textId="77777777" w:rsidR="00CF1252" w:rsidRPr="00EB5B16" w:rsidRDefault="00CF1252" w:rsidP="00AB338C">
            <w:pPr>
              <w:spacing w:line="360" w:lineRule="auto"/>
              <w:jc w:val="both"/>
              <w:rPr>
                <w:ins w:id="2016" w:author="P Pavazhaviji" w:date="2026-04-27T21:54:00Z" w16du:dateUtc="2026-04-27T16:24:00Z"/>
                <w:rFonts w:ascii="Times New Roman" w:hAnsi="Times New Roman" w:cs="Times New Roman"/>
                <w:sz w:val="24"/>
                <w:szCs w:val="24"/>
              </w:rPr>
            </w:pPr>
            <w:ins w:id="2017"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407.6</w:t>
              </w:r>
            </w:ins>
          </w:p>
        </w:tc>
      </w:tr>
      <w:tr w:rsidR="00CF1252" w:rsidRPr="00EB5B16" w14:paraId="2B561366" w14:textId="77777777" w:rsidTr="00AB338C">
        <w:trPr>
          <w:ins w:id="2018" w:author="P Pavazhaviji" w:date="2026-04-27T21:54:00Z"/>
        </w:trPr>
        <w:tc>
          <w:tcPr>
            <w:tcW w:w="815" w:type="dxa"/>
          </w:tcPr>
          <w:p w14:paraId="55E709A8" w14:textId="77777777" w:rsidR="00CF1252" w:rsidRPr="00EB5B16" w:rsidRDefault="00CF1252" w:rsidP="00AB338C">
            <w:pPr>
              <w:spacing w:line="360" w:lineRule="auto"/>
              <w:jc w:val="both"/>
              <w:rPr>
                <w:ins w:id="2019" w:author="P Pavazhaviji" w:date="2026-04-27T21:54:00Z" w16du:dateUtc="2026-04-27T16:24:00Z"/>
                <w:rFonts w:ascii="Times New Roman" w:hAnsi="Times New Roman" w:cs="Times New Roman"/>
                <w:sz w:val="24"/>
                <w:szCs w:val="24"/>
              </w:rPr>
            </w:pPr>
            <w:ins w:id="2020" w:author="P Pavazhaviji" w:date="2026-04-27T21:54:00Z" w16du:dateUtc="2026-04-27T16:24:00Z">
              <w:r w:rsidRPr="00EB5B16">
                <w:rPr>
                  <w:rFonts w:ascii="Times New Roman" w:hAnsi="Times New Roman" w:cs="Times New Roman"/>
                  <w:sz w:val="24"/>
                  <w:szCs w:val="24"/>
                </w:rPr>
                <w:t>8</w:t>
              </w:r>
            </w:ins>
          </w:p>
        </w:tc>
        <w:tc>
          <w:tcPr>
            <w:tcW w:w="3721" w:type="dxa"/>
            <w:vAlign w:val="center"/>
          </w:tcPr>
          <w:p w14:paraId="1B6A479A" w14:textId="77777777" w:rsidR="00CF1252" w:rsidRPr="00EB5B16" w:rsidRDefault="00CF1252" w:rsidP="00AB338C">
            <w:pPr>
              <w:spacing w:line="360" w:lineRule="auto"/>
              <w:jc w:val="both"/>
              <w:rPr>
                <w:ins w:id="2021" w:author="P Pavazhaviji" w:date="2026-04-27T21:54:00Z" w16du:dateUtc="2026-04-27T16:24:00Z"/>
                <w:rFonts w:ascii="Times New Roman" w:hAnsi="Times New Roman" w:cs="Times New Roman"/>
                <w:sz w:val="24"/>
                <w:szCs w:val="24"/>
              </w:rPr>
            </w:pPr>
            <w:ins w:id="2022"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Elimination rate constant, Ke (h⁻¹)</w:t>
              </w:r>
            </w:ins>
          </w:p>
        </w:tc>
        <w:tc>
          <w:tcPr>
            <w:tcW w:w="1134" w:type="dxa"/>
            <w:vAlign w:val="center"/>
          </w:tcPr>
          <w:p w14:paraId="5749A30E" w14:textId="77777777" w:rsidR="00CF1252" w:rsidRPr="00EB5B16" w:rsidRDefault="00CF1252" w:rsidP="00AB338C">
            <w:pPr>
              <w:spacing w:line="360" w:lineRule="auto"/>
              <w:jc w:val="both"/>
              <w:rPr>
                <w:ins w:id="2023" w:author="P Pavazhaviji" w:date="2026-04-27T21:54:00Z" w16du:dateUtc="2026-04-27T16:24:00Z"/>
                <w:rFonts w:ascii="Times New Roman" w:hAnsi="Times New Roman" w:cs="Times New Roman"/>
                <w:sz w:val="24"/>
                <w:szCs w:val="24"/>
              </w:rPr>
            </w:pPr>
            <w:ins w:id="2024"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0.215</w:t>
              </w:r>
            </w:ins>
          </w:p>
        </w:tc>
        <w:tc>
          <w:tcPr>
            <w:tcW w:w="1559" w:type="dxa"/>
            <w:vAlign w:val="center"/>
          </w:tcPr>
          <w:p w14:paraId="3F012E32" w14:textId="77777777" w:rsidR="00CF1252" w:rsidRPr="00EB5B16" w:rsidRDefault="00CF1252" w:rsidP="00AB338C">
            <w:pPr>
              <w:spacing w:line="360" w:lineRule="auto"/>
              <w:jc w:val="both"/>
              <w:rPr>
                <w:ins w:id="2025" w:author="P Pavazhaviji" w:date="2026-04-27T21:54:00Z" w16du:dateUtc="2026-04-27T16:24:00Z"/>
                <w:rFonts w:ascii="Times New Roman" w:hAnsi="Times New Roman" w:cs="Times New Roman"/>
                <w:sz w:val="24"/>
                <w:szCs w:val="24"/>
              </w:rPr>
            </w:pPr>
            <w:ins w:id="2026"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0.169</w:t>
              </w:r>
            </w:ins>
          </w:p>
        </w:tc>
      </w:tr>
      <w:tr w:rsidR="00CF1252" w:rsidRPr="00EB5B16" w14:paraId="50C07945" w14:textId="77777777" w:rsidTr="00AB338C">
        <w:trPr>
          <w:ins w:id="2027" w:author="P Pavazhaviji" w:date="2026-04-27T21:54:00Z"/>
        </w:trPr>
        <w:tc>
          <w:tcPr>
            <w:tcW w:w="815" w:type="dxa"/>
          </w:tcPr>
          <w:p w14:paraId="203304BA" w14:textId="77777777" w:rsidR="00CF1252" w:rsidRPr="00EB5B16" w:rsidRDefault="00CF1252" w:rsidP="00AB338C">
            <w:pPr>
              <w:spacing w:line="360" w:lineRule="auto"/>
              <w:jc w:val="both"/>
              <w:rPr>
                <w:ins w:id="2028" w:author="P Pavazhaviji" w:date="2026-04-27T21:54:00Z" w16du:dateUtc="2026-04-27T16:24:00Z"/>
                <w:rFonts w:ascii="Times New Roman" w:hAnsi="Times New Roman" w:cs="Times New Roman"/>
                <w:sz w:val="24"/>
                <w:szCs w:val="24"/>
              </w:rPr>
            </w:pPr>
            <w:ins w:id="2029" w:author="P Pavazhaviji" w:date="2026-04-27T21:54:00Z" w16du:dateUtc="2026-04-27T16:24:00Z">
              <w:r w:rsidRPr="00EB5B16">
                <w:rPr>
                  <w:rFonts w:ascii="Times New Roman" w:hAnsi="Times New Roman" w:cs="Times New Roman"/>
                  <w:sz w:val="24"/>
                  <w:szCs w:val="24"/>
                </w:rPr>
                <w:t>9</w:t>
              </w:r>
            </w:ins>
          </w:p>
        </w:tc>
        <w:tc>
          <w:tcPr>
            <w:tcW w:w="3721" w:type="dxa"/>
            <w:vAlign w:val="center"/>
          </w:tcPr>
          <w:p w14:paraId="604910C9" w14:textId="77777777" w:rsidR="00CF1252" w:rsidRPr="00EB5B16" w:rsidRDefault="00CF1252" w:rsidP="00AB338C">
            <w:pPr>
              <w:spacing w:line="360" w:lineRule="auto"/>
              <w:jc w:val="both"/>
              <w:rPr>
                <w:ins w:id="2030" w:author="P Pavazhaviji" w:date="2026-04-27T21:54:00Z" w16du:dateUtc="2026-04-27T16:24:00Z"/>
                <w:rFonts w:ascii="Times New Roman" w:hAnsi="Times New Roman" w:cs="Times New Roman"/>
                <w:sz w:val="24"/>
                <w:szCs w:val="24"/>
              </w:rPr>
            </w:pPr>
            <w:ins w:id="2031"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Half-life, t½ (h)</w:t>
              </w:r>
            </w:ins>
          </w:p>
        </w:tc>
        <w:tc>
          <w:tcPr>
            <w:tcW w:w="1134" w:type="dxa"/>
            <w:vAlign w:val="center"/>
          </w:tcPr>
          <w:p w14:paraId="6E15D837" w14:textId="77777777" w:rsidR="00CF1252" w:rsidRPr="00EB5B16" w:rsidRDefault="00CF1252" w:rsidP="00AB338C">
            <w:pPr>
              <w:spacing w:line="360" w:lineRule="auto"/>
              <w:jc w:val="both"/>
              <w:rPr>
                <w:ins w:id="2032" w:author="P Pavazhaviji" w:date="2026-04-27T21:54:00Z" w16du:dateUtc="2026-04-27T16:24:00Z"/>
                <w:rFonts w:ascii="Times New Roman" w:hAnsi="Times New Roman" w:cs="Times New Roman"/>
                <w:sz w:val="24"/>
                <w:szCs w:val="24"/>
              </w:rPr>
            </w:pPr>
            <w:ins w:id="2033"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3.22</w:t>
              </w:r>
            </w:ins>
          </w:p>
        </w:tc>
        <w:tc>
          <w:tcPr>
            <w:tcW w:w="1559" w:type="dxa"/>
            <w:vAlign w:val="center"/>
          </w:tcPr>
          <w:p w14:paraId="5714B715" w14:textId="77777777" w:rsidR="00CF1252" w:rsidRPr="00EB5B16" w:rsidRDefault="00CF1252" w:rsidP="00AB338C">
            <w:pPr>
              <w:spacing w:line="360" w:lineRule="auto"/>
              <w:jc w:val="both"/>
              <w:rPr>
                <w:ins w:id="2034" w:author="P Pavazhaviji" w:date="2026-04-27T21:54:00Z" w16du:dateUtc="2026-04-27T16:24:00Z"/>
                <w:rFonts w:ascii="Times New Roman" w:hAnsi="Times New Roman" w:cs="Times New Roman"/>
                <w:sz w:val="24"/>
                <w:szCs w:val="24"/>
              </w:rPr>
            </w:pPr>
            <w:ins w:id="2035"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4.10</w:t>
              </w:r>
            </w:ins>
          </w:p>
        </w:tc>
      </w:tr>
      <w:tr w:rsidR="00CF1252" w:rsidRPr="00EB5B16" w14:paraId="2C1BBFE5" w14:textId="77777777" w:rsidTr="00AB338C">
        <w:trPr>
          <w:ins w:id="2036" w:author="P Pavazhaviji" w:date="2026-04-27T21:54:00Z"/>
        </w:trPr>
        <w:tc>
          <w:tcPr>
            <w:tcW w:w="815" w:type="dxa"/>
          </w:tcPr>
          <w:p w14:paraId="02F92157" w14:textId="77777777" w:rsidR="00CF1252" w:rsidRPr="00EB5B16" w:rsidRDefault="00CF1252" w:rsidP="00AB338C">
            <w:pPr>
              <w:spacing w:line="360" w:lineRule="auto"/>
              <w:jc w:val="both"/>
              <w:rPr>
                <w:ins w:id="2037" w:author="P Pavazhaviji" w:date="2026-04-27T21:54:00Z" w16du:dateUtc="2026-04-27T16:24:00Z"/>
                <w:rFonts w:ascii="Times New Roman" w:hAnsi="Times New Roman" w:cs="Times New Roman"/>
                <w:sz w:val="24"/>
                <w:szCs w:val="24"/>
              </w:rPr>
            </w:pPr>
            <w:ins w:id="2038" w:author="P Pavazhaviji" w:date="2026-04-27T21:54:00Z" w16du:dateUtc="2026-04-27T16:24:00Z">
              <w:r w:rsidRPr="00EB5B16">
                <w:rPr>
                  <w:rFonts w:ascii="Times New Roman" w:hAnsi="Times New Roman" w:cs="Times New Roman"/>
                  <w:sz w:val="24"/>
                  <w:szCs w:val="24"/>
                </w:rPr>
                <w:t>10</w:t>
              </w:r>
            </w:ins>
          </w:p>
        </w:tc>
        <w:tc>
          <w:tcPr>
            <w:tcW w:w="3721" w:type="dxa"/>
            <w:vAlign w:val="center"/>
          </w:tcPr>
          <w:p w14:paraId="2A80AED8" w14:textId="77777777" w:rsidR="00CF1252" w:rsidRPr="00EB5B16" w:rsidRDefault="00CF1252" w:rsidP="00AB338C">
            <w:pPr>
              <w:spacing w:line="360" w:lineRule="auto"/>
              <w:jc w:val="both"/>
              <w:rPr>
                <w:ins w:id="2039" w:author="P Pavazhaviji" w:date="2026-04-27T21:54:00Z" w16du:dateUtc="2026-04-27T16:24:00Z"/>
                <w:rFonts w:ascii="Times New Roman" w:hAnsi="Times New Roman" w:cs="Times New Roman"/>
                <w:sz w:val="24"/>
                <w:szCs w:val="24"/>
              </w:rPr>
            </w:pPr>
            <w:ins w:id="2040"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Clearance, Cl/F (L/h/kg)</w:t>
              </w:r>
            </w:ins>
          </w:p>
        </w:tc>
        <w:tc>
          <w:tcPr>
            <w:tcW w:w="1134" w:type="dxa"/>
            <w:vAlign w:val="center"/>
          </w:tcPr>
          <w:p w14:paraId="25C05CB4" w14:textId="77777777" w:rsidR="00CF1252" w:rsidRPr="00EB5B16" w:rsidRDefault="00CF1252" w:rsidP="00AB338C">
            <w:pPr>
              <w:spacing w:line="360" w:lineRule="auto"/>
              <w:jc w:val="both"/>
              <w:rPr>
                <w:ins w:id="2041" w:author="P Pavazhaviji" w:date="2026-04-27T21:54:00Z" w16du:dateUtc="2026-04-27T16:24:00Z"/>
                <w:rFonts w:ascii="Times New Roman" w:hAnsi="Times New Roman" w:cs="Times New Roman"/>
                <w:sz w:val="24"/>
                <w:szCs w:val="24"/>
              </w:rPr>
            </w:pPr>
            <w:ins w:id="2042"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6.56</w:t>
              </w:r>
            </w:ins>
          </w:p>
        </w:tc>
        <w:tc>
          <w:tcPr>
            <w:tcW w:w="1559" w:type="dxa"/>
            <w:vAlign w:val="center"/>
          </w:tcPr>
          <w:p w14:paraId="5FB133C4" w14:textId="77777777" w:rsidR="00CF1252" w:rsidRPr="00EB5B16" w:rsidRDefault="00CF1252" w:rsidP="00AB338C">
            <w:pPr>
              <w:spacing w:line="360" w:lineRule="auto"/>
              <w:jc w:val="both"/>
              <w:rPr>
                <w:ins w:id="2043" w:author="P Pavazhaviji" w:date="2026-04-27T21:54:00Z" w16du:dateUtc="2026-04-27T16:24:00Z"/>
                <w:rFonts w:ascii="Times New Roman" w:hAnsi="Times New Roman" w:cs="Times New Roman"/>
                <w:sz w:val="24"/>
                <w:szCs w:val="24"/>
              </w:rPr>
            </w:pPr>
            <w:ins w:id="2044"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4.91</w:t>
              </w:r>
            </w:ins>
          </w:p>
        </w:tc>
      </w:tr>
      <w:tr w:rsidR="00CF1252" w:rsidRPr="00EB5B16" w14:paraId="55C24D60" w14:textId="77777777" w:rsidTr="00AB338C">
        <w:trPr>
          <w:ins w:id="2045" w:author="P Pavazhaviji" w:date="2026-04-27T21:54:00Z"/>
        </w:trPr>
        <w:tc>
          <w:tcPr>
            <w:tcW w:w="815" w:type="dxa"/>
          </w:tcPr>
          <w:p w14:paraId="3F9D77ED" w14:textId="77777777" w:rsidR="00CF1252" w:rsidRPr="00EB5B16" w:rsidRDefault="00CF1252" w:rsidP="00AB338C">
            <w:pPr>
              <w:spacing w:line="360" w:lineRule="auto"/>
              <w:jc w:val="both"/>
              <w:rPr>
                <w:ins w:id="2046" w:author="P Pavazhaviji" w:date="2026-04-27T21:54:00Z" w16du:dateUtc="2026-04-27T16:24:00Z"/>
                <w:rFonts w:ascii="Times New Roman" w:hAnsi="Times New Roman" w:cs="Times New Roman"/>
                <w:sz w:val="24"/>
                <w:szCs w:val="24"/>
              </w:rPr>
            </w:pPr>
            <w:ins w:id="2047" w:author="P Pavazhaviji" w:date="2026-04-27T21:54:00Z" w16du:dateUtc="2026-04-27T16:24:00Z">
              <w:r w:rsidRPr="00EB5B16">
                <w:rPr>
                  <w:rFonts w:ascii="Times New Roman" w:hAnsi="Times New Roman" w:cs="Times New Roman"/>
                  <w:sz w:val="24"/>
                  <w:szCs w:val="24"/>
                </w:rPr>
                <w:t>11</w:t>
              </w:r>
            </w:ins>
          </w:p>
        </w:tc>
        <w:tc>
          <w:tcPr>
            <w:tcW w:w="3721" w:type="dxa"/>
            <w:vAlign w:val="center"/>
          </w:tcPr>
          <w:p w14:paraId="170EA0BB" w14:textId="77777777" w:rsidR="00CF1252" w:rsidRPr="00EB5B16" w:rsidRDefault="00CF1252" w:rsidP="00AB338C">
            <w:pPr>
              <w:spacing w:line="360" w:lineRule="auto"/>
              <w:jc w:val="both"/>
              <w:rPr>
                <w:ins w:id="2048" w:author="P Pavazhaviji" w:date="2026-04-27T21:54:00Z" w16du:dateUtc="2026-04-27T16:24:00Z"/>
                <w:rFonts w:ascii="Times New Roman" w:hAnsi="Times New Roman" w:cs="Times New Roman"/>
                <w:sz w:val="24"/>
                <w:szCs w:val="24"/>
              </w:rPr>
            </w:pPr>
            <w:ins w:id="2049"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Volume of distribution, Vd/F (L/kg)</w:t>
              </w:r>
            </w:ins>
          </w:p>
        </w:tc>
        <w:tc>
          <w:tcPr>
            <w:tcW w:w="1134" w:type="dxa"/>
            <w:vAlign w:val="center"/>
          </w:tcPr>
          <w:p w14:paraId="2738F369" w14:textId="77777777" w:rsidR="00CF1252" w:rsidRPr="00EB5B16" w:rsidRDefault="00CF1252" w:rsidP="00AB338C">
            <w:pPr>
              <w:spacing w:line="360" w:lineRule="auto"/>
              <w:jc w:val="both"/>
              <w:rPr>
                <w:ins w:id="2050" w:author="P Pavazhaviji" w:date="2026-04-27T21:54:00Z" w16du:dateUtc="2026-04-27T16:24:00Z"/>
                <w:rFonts w:ascii="Times New Roman" w:hAnsi="Times New Roman" w:cs="Times New Roman"/>
                <w:sz w:val="24"/>
                <w:szCs w:val="24"/>
              </w:rPr>
            </w:pPr>
            <w:ins w:id="2051"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30.5</w:t>
              </w:r>
            </w:ins>
          </w:p>
        </w:tc>
        <w:tc>
          <w:tcPr>
            <w:tcW w:w="1559" w:type="dxa"/>
            <w:vAlign w:val="center"/>
          </w:tcPr>
          <w:p w14:paraId="4EDED5F1" w14:textId="77777777" w:rsidR="00CF1252" w:rsidRPr="00EB5B16" w:rsidRDefault="00CF1252" w:rsidP="00AB338C">
            <w:pPr>
              <w:spacing w:line="360" w:lineRule="auto"/>
              <w:jc w:val="both"/>
              <w:rPr>
                <w:ins w:id="2052" w:author="P Pavazhaviji" w:date="2026-04-27T21:54:00Z" w16du:dateUtc="2026-04-27T16:24:00Z"/>
                <w:rFonts w:ascii="Times New Roman" w:hAnsi="Times New Roman" w:cs="Times New Roman"/>
                <w:sz w:val="24"/>
                <w:szCs w:val="24"/>
              </w:rPr>
            </w:pPr>
            <w:ins w:id="2053"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29.0</w:t>
              </w:r>
            </w:ins>
          </w:p>
        </w:tc>
      </w:tr>
      <w:tr w:rsidR="00CF1252" w:rsidRPr="00EB5B16" w14:paraId="6070CE56" w14:textId="77777777" w:rsidTr="00AB338C">
        <w:trPr>
          <w:ins w:id="2054" w:author="P Pavazhaviji" w:date="2026-04-27T21:54:00Z"/>
        </w:trPr>
        <w:tc>
          <w:tcPr>
            <w:tcW w:w="815" w:type="dxa"/>
          </w:tcPr>
          <w:p w14:paraId="1A1F3903" w14:textId="77777777" w:rsidR="00CF1252" w:rsidRPr="00EB5B16" w:rsidRDefault="00CF1252" w:rsidP="00AB338C">
            <w:pPr>
              <w:spacing w:line="360" w:lineRule="auto"/>
              <w:jc w:val="both"/>
              <w:rPr>
                <w:ins w:id="2055" w:author="P Pavazhaviji" w:date="2026-04-27T21:54:00Z" w16du:dateUtc="2026-04-27T16:24:00Z"/>
                <w:rFonts w:ascii="Times New Roman" w:hAnsi="Times New Roman" w:cs="Times New Roman"/>
                <w:sz w:val="24"/>
                <w:szCs w:val="24"/>
              </w:rPr>
            </w:pPr>
            <w:ins w:id="2056" w:author="P Pavazhaviji" w:date="2026-04-27T21:54:00Z" w16du:dateUtc="2026-04-27T16:24:00Z">
              <w:r w:rsidRPr="00EB5B16">
                <w:rPr>
                  <w:rFonts w:ascii="Times New Roman" w:hAnsi="Times New Roman" w:cs="Times New Roman"/>
                  <w:sz w:val="24"/>
                  <w:szCs w:val="24"/>
                </w:rPr>
                <w:t>12</w:t>
              </w:r>
            </w:ins>
          </w:p>
        </w:tc>
        <w:tc>
          <w:tcPr>
            <w:tcW w:w="3721" w:type="dxa"/>
            <w:vAlign w:val="center"/>
          </w:tcPr>
          <w:p w14:paraId="3ADAF976" w14:textId="77777777" w:rsidR="00CF1252" w:rsidRPr="00EB5B16" w:rsidRDefault="00CF1252" w:rsidP="00AB338C">
            <w:pPr>
              <w:spacing w:line="360" w:lineRule="auto"/>
              <w:jc w:val="both"/>
              <w:rPr>
                <w:ins w:id="2057" w:author="P Pavazhaviji" w:date="2026-04-27T21:54:00Z" w16du:dateUtc="2026-04-27T16:24:00Z"/>
                <w:rFonts w:ascii="Times New Roman" w:hAnsi="Times New Roman" w:cs="Times New Roman"/>
                <w:sz w:val="24"/>
                <w:szCs w:val="24"/>
              </w:rPr>
            </w:pPr>
            <w:ins w:id="2058"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Brain/Plasma ratio (C</w:t>
              </w:r>
              <w:r w:rsidRPr="00F857F0">
                <w:rPr>
                  <w:rFonts w:ascii="Times New Roman" w:eastAsia="Times New Roman" w:hAnsi="Times New Roman" w:cs="Times New Roman"/>
                  <w:kern w:val="0"/>
                  <w:sz w:val="24"/>
                  <w:szCs w:val="24"/>
                  <w:vertAlign w:val="subscript"/>
                  <w:lang w:eastAsia="en-IN" w:bidi="ta-IN"/>
                  <w14:ligatures w14:val="none"/>
                  <w:rPrChange w:id="2059" w:author="P Pavazhaviji" w:date="2026-04-28T22:09:00Z" w16du:dateUtc="2026-04-28T16:39:00Z">
                    <w:rPr>
                      <w:rFonts w:ascii="Times New Roman" w:eastAsia="Times New Roman" w:hAnsi="Times New Roman" w:cs="Times New Roman"/>
                      <w:kern w:val="0"/>
                      <w:sz w:val="24"/>
                      <w:szCs w:val="24"/>
                      <w:lang w:eastAsia="en-IN" w:bidi="ta-IN"/>
                      <w14:ligatures w14:val="none"/>
                    </w:rPr>
                  </w:rPrChange>
                </w:rPr>
                <w:t>max</w:t>
              </w:r>
              <w:r w:rsidRPr="00EB5B16">
                <w:rPr>
                  <w:rFonts w:ascii="Times New Roman" w:eastAsia="Times New Roman" w:hAnsi="Times New Roman" w:cs="Times New Roman"/>
                  <w:kern w:val="0"/>
                  <w:sz w:val="24"/>
                  <w:szCs w:val="24"/>
                  <w:lang w:eastAsia="en-IN" w:bidi="ta-IN"/>
                  <w14:ligatures w14:val="none"/>
                </w:rPr>
                <w:t>)</w:t>
              </w:r>
            </w:ins>
          </w:p>
        </w:tc>
        <w:tc>
          <w:tcPr>
            <w:tcW w:w="1134" w:type="dxa"/>
            <w:vAlign w:val="center"/>
          </w:tcPr>
          <w:p w14:paraId="7DA107BE" w14:textId="77777777" w:rsidR="00CF1252" w:rsidRPr="00EB5B16" w:rsidRDefault="00CF1252" w:rsidP="00AB338C">
            <w:pPr>
              <w:spacing w:line="360" w:lineRule="auto"/>
              <w:jc w:val="both"/>
              <w:rPr>
                <w:ins w:id="2060" w:author="P Pavazhaviji" w:date="2026-04-27T21:54:00Z" w16du:dateUtc="2026-04-27T16:24:00Z"/>
                <w:rFonts w:ascii="Times New Roman" w:hAnsi="Times New Roman" w:cs="Times New Roman"/>
                <w:sz w:val="24"/>
                <w:szCs w:val="24"/>
              </w:rPr>
            </w:pPr>
            <w:ins w:id="2061"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0.98</w:t>
              </w:r>
            </w:ins>
          </w:p>
        </w:tc>
        <w:tc>
          <w:tcPr>
            <w:tcW w:w="1559" w:type="dxa"/>
            <w:vAlign w:val="center"/>
          </w:tcPr>
          <w:p w14:paraId="25B30919" w14:textId="77777777" w:rsidR="00CF1252" w:rsidRPr="00EB5B16" w:rsidRDefault="00CF1252" w:rsidP="00AB338C">
            <w:pPr>
              <w:spacing w:line="360" w:lineRule="auto"/>
              <w:jc w:val="both"/>
              <w:rPr>
                <w:ins w:id="2062" w:author="P Pavazhaviji" w:date="2026-04-27T21:54:00Z" w16du:dateUtc="2026-04-27T16:24:00Z"/>
                <w:rFonts w:ascii="Times New Roman" w:hAnsi="Times New Roman" w:cs="Times New Roman"/>
                <w:sz w:val="24"/>
                <w:szCs w:val="24"/>
              </w:rPr>
            </w:pPr>
            <w:ins w:id="2063"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2.10</w:t>
              </w:r>
            </w:ins>
          </w:p>
        </w:tc>
      </w:tr>
      <w:tr w:rsidR="00CF1252" w:rsidRPr="00EB5B16" w14:paraId="78245BF2" w14:textId="77777777" w:rsidTr="00AB338C">
        <w:trPr>
          <w:ins w:id="2064" w:author="P Pavazhaviji" w:date="2026-04-27T21:54:00Z"/>
        </w:trPr>
        <w:tc>
          <w:tcPr>
            <w:tcW w:w="815" w:type="dxa"/>
          </w:tcPr>
          <w:p w14:paraId="62A8934E" w14:textId="77777777" w:rsidR="00CF1252" w:rsidRPr="00EB5B16" w:rsidRDefault="00CF1252" w:rsidP="00AB338C">
            <w:pPr>
              <w:spacing w:line="360" w:lineRule="auto"/>
              <w:jc w:val="both"/>
              <w:rPr>
                <w:ins w:id="2065" w:author="P Pavazhaviji" w:date="2026-04-27T21:54:00Z" w16du:dateUtc="2026-04-27T16:24:00Z"/>
                <w:rFonts w:ascii="Times New Roman" w:hAnsi="Times New Roman" w:cs="Times New Roman"/>
                <w:sz w:val="24"/>
                <w:szCs w:val="24"/>
              </w:rPr>
            </w:pPr>
            <w:ins w:id="2066" w:author="P Pavazhaviji" w:date="2026-04-27T21:54:00Z" w16du:dateUtc="2026-04-27T16:24:00Z">
              <w:r w:rsidRPr="00EB5B16">
                <w:rPr>
                  <w:rFonts w:ascii="Times New Roman" w:hAnsi="Times New Roman" w:cs="Times New Roman"/>
                  <w:sz w:val="24"/>
                  <w:szCs w:val="24"/>
                </w:rPr>
                <w:t>13</w:t>
              </w:r>
            </w:ins>
          </w:p>
        </w:tc>
        <w:tc>
          <w:tcPr>
            <w:tcW w:w="3721" w:type="dxa"/>
            <w:vAlign w:val="center"/>
          </w:tcPr>
          <w:p w14:paraId="7827FDE9" w14:textId="77777777" w:rsidR="00CF1252" w:rsidRPr="00EB5B16" w:rsidRDefault="00CF1252" w:rsidP="00AB338C">
            <w:pPr>
              <w:spacing w:line="360" w:lineRule="auto"/>
              <w:jc w:val="both"/>
              <w:rPr>
                <w:ins w:id="2067" w:author="P Pavazhaviji" w:date="2026-04-27T21:54:00Z" w16du:dateUtc="2026-04-27T16:24:00Z"/>
                <w:rFonts w:ascii="Times New Roman" w:hAnsi="Times New Roman" w:cs="Times New Roman"/>
                <w:sz w:val="24"/>
                <w:szCs w:val="24"/>
              </w:rPr>
            </w:pPr>
            <w:ins w:id="2068"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Brain/Plasma ratio (AUC)</w:t>
              </w:r>
            </w:ins>
          </w:p>
        </w:tc>
        <w:tc>
          <w:tcPr>
            <w:tcW w:w="1134" w:type="dxa"/>
            <w:vAlign w:val="center"/>
          </w:tcPr>
          <w:p w14:paraId="3144C709" w14:textId="77777777" w:rsidR="00CF1252" w:rsidRPr="00EB5B16" w:rsidRDefault="00CF1252" w:rsidP="00AB338C">
            <w:pPr>
              <w:spacing w:line="360" w:lineRule="auto"/>
              <w:jc w:val="both"/>
              <w:rPr>
                <w:ins w:id="2069" w:author="P Pavazhaviji" w:date="2026-04-27T21:54:00Z" w16du:dateUtc="2026-04-27T16:24:00Z"/>
                <w:rFonts w:ascii="Times New Roman" w:hAnsi="Times New Roman" w:cs="Times New Roman"/>
                <w:sz w:val="24"/>
                <w:szCs w:val="24"/>
              </w:rPr>
            </w:pPr>
            <w:ins w:id="2070"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1.15</w:t>
              </w:r>
            </w:ins>
          </w:p>
        </w:tc>
        <w:tc>
          <w:tcPr>
            <w:tcW w:w="1559" w:type="dxa"/>
            <w:vAlign w:val="center"/>
          </w:tcPr>
          <w:p w14:paraId="3694739F" w14:textId="77777777" w:rsidR="00CF1252" w:rsidRPr="00EB5B16" w:rsidRDefault="00CF1252" w:rsidP="00AB338C">
            <w:pPr>
              <w:spacing w:line="360" w:lineRule="auto"/>
              <w:jc w:val="both"/>
              <w:rPr>
                <w:ins w:id="2071" w:author="P Pavazhaviji" w:date="2026-04-27T21:54:00Z" w16du:dateUtc="2026-04-27T16:24:00Z"/>
                <w:rFonts w:ascii="Times New Roman" w:hAnsi="Times New Roman" w:cs="Times New Roman"/>
                <w:sz w:val="24"/>
                <w:szCs w:val="24"/>
              </w:rPr>
            </w:pPr>
            <w:ins w:id="2072" w:author="P Pavazhaviji" w:date="2026-04-27T21:54:00Z" w16du:dateUtc="2026-04-27T16:24:00Z">
              <w:r w:rsidRPr="00EB5B16">
                <w:rPr>
                  <w:rFonts w:ascii="Times New Roman" w:eastAsia="Times New Roman" w:hAnsi="Times New Roman" w:cs="Times New Roman"/>
                  <w:kern w:val="0"/>
                  <w:sz w:val="24"/>
                  <w:szCs w:val="24"/>
                  <w:lang w:eastAsia="en-IN" w:bidi="ta-IN"/>
                  <w14:ligatures w14:val="none"/>
                </w:rPr>
                <w:t>1.48</w:t>
              </w:r>
            </w:ins>
          </w:p>
        </w:tc>
      </w:tr>
      <w:tr w:rsidR="00CF1252" w:rsidRPr="00EB5B16" w14:paraId="2F49538F" w14:textId="77777777" w:rsidTr="00AB338C">
        <w:trPr>
          <w:ins w:id="2073" w:author="P Pavazhaviji" w:date="2026-04-27T21:54:00Z"/>
        </w:trPr>
        <w:tc>
          <w:tcPr>
            <w:tcW w:w="815" w:type="dxa"/>
          </w:tcPr>
          <w:p w14:paraId="25E8542B" w14:textId="77777777" w:rsidR="00CF1252" w:rsidRPr="00EB5B16" w:rsidRDefault="00CF1252" w:rsidP="00AB338C">
            <w:pPr>
              <w:spacing w:line="360" w:lineRule="auto"/>
              <w:jc w:val="both"/>
              <w:rPr>
                <w:ins w:id="2074" w:author="P Pavazhaviji" w:date="2026-04-27T21:54:00Z" w16du:dateUtc="2026-04-27T16:24:00Z"/>
                <w:rFonts w:ascii="Times New Roman" w:hAnsi="Times New Roman" w:cs="Times New Roman"/>
                <w:sz w:val="24"/>
                <w:szCs w:val="24"/>
              </w:rPr>
            </w:pPr>
            <w:ins w:id="2075" w:author="P Pavazhaviji" w:date="2026-04-27T21:54:00Z" w16du:dateUtc="2026-04-27T16:24:00Z">
              <w:r>
                <w:rPr>
                  <w:rFonts w:ascii="Times New Roman" w:hAnsi="Times New Roman" w:cs="Times New Roman"/>
                  <w:sz w:val="24"/>
                  <w:szCs w:val="24"/>
                </w:rPr>
                <w:t>14</w:t>
              </w:r>
            </w:ins>
          </w:p>
        </w:tc>
        <w:tc>
          <w:tcPr>
            <w:tcW w:w="3721" w:type="dxa"/>
            <w:vAlign w:val="center"/>
          </w:tcPr>
          <w:p w14:paraId="5CF1B5D5" w14:textId="77777777" w:rsidR="00CF1252" w:rsidRPr="00CF1252" w:rsidRDefault="00CF1252" w:rsidP="00AB338C">
            <w:pPr>
              <w:spacing w:line="360" w:lineRule="auto"/>
              <w:jc w:val="both"/>
              <w:rPr>
                <w:ins w:id="2076" w:author="P Pavazhaviji" w:date="2026-04-27T21:54:00Z" w16du:dateUtc="2026-04-27T16:24:00Z"/>
                <w:rFonts w:ascii="Times New Roman" w:eastAsia="Times New Roman" w:hAnsi="Times New Roman" w:cs="Times New Roman"/>
                <w:kern w:val="0"/>
                <w:sz w:val="24"/>
                <w:szCs w:val="24"/>
                <w:lang w:eastAsia="en-IN" w:bidi="ta-IN"/>
                <w14:ligatures w14:val="none"/>
                <w:rPrChange w:id="2077" w:author="P Pavazhaviji" w:date="2026-04-27T21:54:00Z" w16du:dateUtc="2026-04-27T16:24:00Z">
                  <w:rPr>
                    <w:ins w:id="2078" w:author="P Pavazhaviji" w:date="2026-04-27T21:54:00Z" w16du:dateUtc="2026-04-27T16:24:00Z"/>
                    <w:rFonts w:ascii="Times New Roman" w:eastAsia="Times New Roman" w:hAnsi="Times New Roman" w:cs="Times New Roman"/>
                    <w:kern w:val="0"/>
                    <w:sz w:val="24"/>
                    <w:szCs w:val="24"/>
                    <w:highlight w:val="yellow"/>
                    <w:lang w:eastAsia="en-IN" w:bidi="ta-IN"/>
                    <w14:ligatures w14:val="none"/>
                  </w:rPr>
                </w:rPrChange>
              </w:rPr>
            </w:pPr>
            <w:ins w:id="2079" w:author="P Pavazhaviji" w:date="2026-04-27T21:54:00Z" w16du:dateUtc="2026-04-27T16:24:00Z">
              <w:r w:rsidRPr="00CF1252">
                <w:rPr>
                  <w:rFonts w:ascii="Times New Roman" w:hAnsi="Times New Roman" w:cs="Times New Roman"/>
                  <w:sz w:val="24"/>
                  <w:szCs w:val="24"/>
                  <w:rPrChange w:id="2080" w:author="P Pavazhaviji" w:date="2026-04-27T21:54:00Z" w16du:dateUtc="2026-04-27T16:24:00Z">
                    <w:rPr>
                      <w:rFonts w:ascii="Times New Roman" w:hAnsi="Times New Roman" w:cs="Times New Roman"/>
                      <w:sz w:val="24"/>
                      <w:szCs w:val="24"/>
                      <w:highlight w:val="yellow"/>
                    </w:rPr>
                  </w:rPrChange>
                </w:rPr>
                <w:t>DTE (%)</w:t>
              </w:r>
            </w:ins>
          </w:p>
        </w:tc>
        <w:tc>
          <w:tcPr>
            <w:tcW w:w="1134" w:type="dxa"/>
            <w:vAlign w:val="center"/>
          </w:tcPr>
          <w:p w14:paraId="3FD99FC5" w14:textId="77777777" w:rsidR="00CF1252" w:rsidRPr="00CF1252" w:rsidRDefault="00CF1252" w:rsidP="00AB338C">
            <w:pPr>
              <w:spacing w:line="360" w:lineRule="auto"/>
              <w:jc w:val="both"/>
              <w:rPr>
                <w:ins w:id="2081" w:author="P Pavazhaviji" w:date="2026-04-27T21:54:00Z" w16du:dateUtc="2026-04-27T16:24:00Z"/>
                <w:rFonts w:ascii="Times New Roman" w:eastAsia="Times New Roman" w:hAnsi="Times New Roman" w:cs="Times New Roman"/>
                <w:kern w:val="0"/>
                <w:sz w:val="24"/>
                <w:szCs w:val="24"/>
                <w:lang w:eastAsia="en-IN" w:bidi="ta-IN"/>
                <w14:ligatures w14:val="none"/>
                <w:rPrChange w:id="2082" w:author="P Pavazhaviji" w:date="2026-04-27T21:54:00Z" w16du:dateUtc="2026-04-27T16:24:00Z">
                  <w:rPr>
                    <w:ins w:id="2083" w:author="P Pavazhaviji" w:date="2026-04-27T21:54:00Z" w16du:dateUtc="2026-04-27T16:24:00Z"/>
                    <w:rFonts w:ascii="Times New Roman" w:eastAsia="Times New Roman" w:hAnsi="Times New Roman" w:cs="Times New Roman"/>
                    <w:kern w:val="0"/>
                    <w:sz w:val="24"/>
                    <w:szCs w:val="24"/>
                    <w:highlight w:val="yellow"/>
                    <w:lang w:eastAsia="en-IN" w:bidi="ta-IN"/>
                    <w14:ligatures w14:val="none"/>
                  </w:rPr>
                </w:rPrChange>
              </w:rPr>
            </w:pPr>
            <w:ins w:id="2084" w:author="P Pavazhaviji" w:date="2026-04-27T21:54:00Z" w16du:dateUtc="2026-04-27T16:24:00Z">
              <w:r w:rsidRPr="00CF1252">
                <w:rPr>
                  <w:rFonts w:ascii="Times New Roman" w:eastAsia="Times New Roman" w:hAnsi="Times New Roman" w:cs="Times New Roman"/>
                  <w:kern w:val="0"/>
                  <w:sz w:val="24"/>
                  <w:szCs w:val="24"/>
                  <w:lang w:eastAsia="en-IN" w:bidi="ta-IN"/>
                  <w14:ligatures w14:val="none"/>
                  <w:rPrChange w:id="2085" w:author="P Pavazhaviji" w:date="2026-04-27T21:54:00Z" w16du:dateUtc="2026-04-27T16:24:00Z">
                    <w:rPr>
                      <w:rFonts w:ascii="Times New Roman" w:eastAsia="Times New Roman" w:hAnsi="Times New Roman" w:cs="Times New Roman"/>
                      <w:kern w:val="0"/>
                      <w:sz w:val="24"/>
                      <w:szCs w:val="24"/>
                      <w:highlight w:val="yellow"/>
                      <w:lang w:eastAsia="en-IN" w:bidi="ta-IN"/>
                      <w14:ligatures w14:val="none"/>
                    </w:rPr>
                  </w:rPrChange>
                </w:rPr>
                <w:t>-</w:t>
              </w:r>
            </w:ins>
          </w:p>
        </w:tc>
        <w:tc>
          <w:tcPr>
            <w:tcW w:w="1559" w:type="dxa"/>
            <w:vAlign w:val="center"/>
          </w:tcPr>
          <w:p w14:paraId="1AD317EB" w14:textId="77777777" w:rsidR="00CF1252" w:rsidRPr="00CF1252" w:rsidRDefault="00CF1252" w:rsidP="00AB338C">
            <w:pPr>
              <w:spacing w:line="360" w:lineRule="auto"/>
              <w:jc w:val="both"/>
              <w:rPr>
                <w:ins w:id="2086" w:author="P Pavazhaviji" w:date="2026-04-27T21:54:00Z" w16du:dateUtc="2026-04-27T16:24:00Z"/>
                <w:rFonts w:ascii="Times New Roman" w:eastAsia="Times New Roman" w:hAnsi="Times New Roman" w:cs="Times New Roman"/>
                <w:kern w:val="0"/>
                <w:sz w:val="24"/>
                <w:szCs w:val="24"/>
                <w:lang w:eastAsia="en-IN" w:bidi="ta-IN"/>
                <w14:ligatures w14:val="none"/>
                <w:rPrChange w:id="2087" w:author="P Pavazhaviji" w:date="2026-04-27T21:54:00Z" w16du:dateUtc="2026-04-27T16:24:00Z">
                  <w:rPr>
                    <w:ins w:id="2088" w:author="P Pavazhaviji" w:date="2026-04-27T21:54:00Z" w16du:dateUtc="2026-04-27T16:24:00Z"/>
                    <w:rFonts w:ascii="Times New Roman" w:eastAsia="Times New Roman" w:hAnsi="Times New Roman" w:cs="Times New Roman"/>
                    <w:kern w:val="0"/>
                    <w:sz w:val="24"/>
                    <w:szCs w:val="24"/>
                    <w:highlight w:val="yellow"/>
                    <w:lang w:eastAsia="en-IN" w:bidi="ta-IN"/>
                    <w14:ligatures w14:val="none"/>
                  </w:rPr>
                </w:rPrChange>
              </w:rPr>
            </w:pPr>
            <w:ins w:id="2089" w:author="P Pavazhaviji" w:date="2026-04-27T21:54:00Z" w16du:dateUtc="2026-04-27T16:24:00Z">
              <w:r w:rsidRPr="00CF1252">
                <w:rPr>
                  <w:rFonts w:ascii="Times New Roman" w:hAnsi="Times New Roman" w:cs="Times New Roman"/>
                  <w:sz w:val="24"/>
                  <w:szCs w:val="24"/>
                  <w:rPrChange w:id="2090" w:author="P Pavazhaviji" w:date="2026-04-27T21:54:00Z" w16du:dateUtc="2026-04-27T16:24:00Z">
                    <w:rPr>
                      <w:rFonts w:ascii="Times New Roman" w:hAnsi="Times New Roman" w:cs="Times New Roman"/>
                      <w:sz w:val="24"/>
                      <w:szCs w:val="24"/>
                      <w:highlight w:val="yellow"/>
                    </w:rPr>
                  </w:rPrChange>
                </w:rPr>
                <w:t>123.4</w:t>
              </w:r>
            </w:ins>
          </w:p>
        </w:tc>
      </w:tr>
      <w:tr w:rsidR="00CF1252" w:rsidRPr="00EB5B16" w14:paraId="4714CEC7" w14:textId="77777777" w:rsidTr="00AB338C">
        <w:trPr>
          <w:ins w:id="2091" w:author="P Pavazhaviji" w:date="2026-04-27T21:54:00Z"/>
        </w:trPr>
        <w:tc>
          <w:tcPr>
            <w:tcW w:w="815" w:type="dxa"/>
          </w:tcPr>
          <w:p w14:paraId="2B176FD7" w14:textId="77777777" w:rsidR="00CF1252" w:rsidRPr="00EB5B16" w:rsidRDefault="00CF1252" w:rsidP="00AB338C">
            <w:pPr>
              <w:spacing w:line="360" w:lineRule="auto"/>
              <w:jc w:val="both"/>
              <w:rPr>
                <w:ins w:id="2092" w:author="P Pavazhaviji" w:date="2026-04-27T21:54:00Z" w16du:dateUtc="2026-04-27T16:24:00Z"/>
                <w:rFonts w:ascii="Times New Roman" w:hAnsi="Times New Roman" w:cs="Times New Roman"/>
                <w:sz w:val="24"/>
                <w:szCs w:val="24"/>
              </w:rPr>
            </w:pPr>
            <w:ins w:id="2093" w:author="P Pavazhaviji" w:date="2026-04-27T21:54:00Z" w16du:dateUtc="2026-04-27T16:24:00Z">
              <w:r>
                <w:rPr>
                  <w:rFonts w:ascii="Times New Roman" w:hAnsi="Times New Roman" w:cs="Times New Roman"/>
                  <w:sz w:val="24"/>
                  <w:szCs w:val="24"/>
                </w:rPr>
                <w:lastRenderedPageBreak/>
                <w:t>15</w:t>
              </w:r>
            </w:ins>
          </w:p>
        </w:tc>
        <w:tc>
          <w:tcPr>
            <w:tcW w:w="3721" w:type="dxa"/>
            <w:vAlign w:val="center"/>
          </w:tcPr>
          <w:p w14:paraId="3D2A4B3F" w14:textId="77777777" w:rsidR="00CF1252" w:rsidRPr="00CF1252" w:rsidRDefault="00CF1252" w:rsidP="00AB338C">
            <w:pPr>
              <w:spacing w:line="360" w:lineRule="auto"/>
              <w:jc w:val="both"/>
              <w:rPr>
                <w:ins w:id="2094" w:author="P Pavazhaviji" w:date="2026-04-27T21:54:00Z" w16du:dateUtc="2026-04-27T16:24:00Z"/>
                <w:rFonts w:ascii="Times New Roman" w:eastAsia="Times New Roman" w:hAnsi="Times New Roman" w:cs="Times New Roman"/>
                <w:kern w:val="0"/>
                <w:sz w:val="24"/>
                <w:szCs w:val="24"/>
                <w:lang w:eastAsia="en-IN" w:bidi="ta-IN"/>
                <w14:ligatures w14:val="none"/>
                <w:rPrChange w:id="2095" w:author="P Pavazhaviji" w:date="2026-04-27T21:54:00Z" w16du:dateUtc="2026-04-27T16:24:00Z">
                  <w:rPr>
                    <w:ins w:id="2096" w:author="P Pavazhaviji" w:date="2026-04-27T21:54:00Z" w16du:dateUtc="2026-04-27T16:24:00Z"/>
                    <w:rFonts w:ascii="Times New Roman" w:eastAsia="Times New Roman" w:hAnsi="Times New Roman" w:cs="Times New Roman"/>
                    <w:kern w:val="0"/>
                    <w:sz w:val="24"/>
                    <w:szCs w:val="24"/>
                    <w:highlight w:val="yellow"/>
                    <w:lang w:eastAsia="en-IN" w:bidi="ta-IN"/>
                    <w14:ligatures w14:val="none"/>
                  </w:rPr>
                </w:rPrChange>
              </w:rPr>
            </w:pPr>
            <w:ins w:id="2097" w:author="P Pavazhaviji" w:date="2026-04-27T21:54:00Z" w16du:dateUtc="2026-04-27T16:24:00Z">
              <w:r w:rsidRPr="00CF1252">
                <w:rPr>
                  <w:rFonts w:ascii="Times New Roman" w:hAnsi="Times New Roman" w:cs="Times New Roman"/>
                  <w:sz w:val="24"/>
                  <w:szCs w:val="24"/>
                  <w:rPrChange w:id="2098" w:author="P Pavazhaviji" w:date="2026-04-27T21:54:00Z" w16du:dateUtc="2026-04-27T16:24:00Z">
                    <w:rPr>
                      <w:rFonts w:ascii="Times New Roman" w:hAnsi="Times New Roman" w:cs="Times New Roman"/>
                      <w:sz w:val="24"/>
                      <w:szCs w:val="24"/>
                      <w:highlight w:val="yellow"/>
                    </w:rPr>
                  </w:rPrChange>
                </w:rPr>
                <w:t>DTP (%)</w:t>
              </w:r>
            </w:ins>
          </w:p>
        </w:tc>
        <w:tc>
          <w:tcPr>
            <w:tcW w:w="1134" w:type="dxa"/>
            <w:vAlign w:val="center"/>
          </w:tcPr>
          <w:p w14:paraId="1A9575F3" w14:textId="77777777" w:rsidR="00CF1252" w:rsidRPr="00CF1252" w:rsidRDefault="00CF1252" w:rsidP="00AB338C">
            <w:pPr>
              <w:spacing w:line="360" w:lineRule="auto"/>
              <w:jc w:val="both"/>
              <w:rPr>
                <w:ins w:id="2099" w:author="P Pavazhaviji" w:date="2026-04-27T21:54:00Z" w16du:dateUtc="2026-04-27T16:24:00Z"/>
                <w:rFonts w:ascii="Times New Roman" w:eastAsia="Times New Roman" w:hAnsi="Times New Roman" w:cs="Times New Roman"/>
                <w:kern w:val="0"/>
                <w:sz w:val="24"/>
                <w:szCs w:val="24"/>
                <w:lang w:eastAsia="en-IN" w:bidi="ta-IN"/>
                <w14:ligatures w14:val="none"/>
                <w:rPrChange w:id="2100" w:author="P Pavazhaviji" w:date="2026-04-27T21:54:00Z" w16du:dateUtc="2026-04-27T16:24:00Z">
                  <w:rPr>
                    <w:ins w:id="2101" w:author="P Pavazhaviji" w:date="2026-04-27T21:54:00Z" w16du:dateUtc="2026-04-27T16:24:00Z"/>
                    <w:rFonts w:ascii="Times New Roman" w:eastAsia="Times New Roman" w:hAnsi="Times New Roman" w:cs="Times New Roman"/>
                    <w:kern w:val="0"/>
                    <w:sz w:val="24"/>
                    <w:szCs w:val="24"/>
                    <w:highlight w:val="yellow"/>
                    <w:lang w:eastAsia="en-IN" w:bidi="ta-IN"/>
                    <w14:ligatures w14:val="none"/>
                  </w:rPr>
                </w:rPrChange>
              </w:rPr>
            </w:pPr>
            <w:ins w:id="2102" w:author="P Pavazhaviji" w:date="2026-04-27T21:54:00Z" w16du:dateUtc="2026-04-27T16:24:00Z">
              <w:r w:rsidRPr="00CF1252">
                <w:rPr>
                  <w:rFonts w:ascii="Times New Roman" w:eastAsia="Times New Roman" w:hAnsi="Times New Roman" w:cs="Times New Roman"/>
                  <w:kern w:val="0"/>
                  <w:sz w:val="24"/>
                  <w:szCs w:val="24"/>
                  <w:lang w:eastAsia="en-IN" w:bidi="ta-IN"/>
                  <w14:ligatures w14:val="none"/>
                  <w:rPrChange w:id="2103" w:author="P Pavazhaviji" w:date="2026-04-27T21:54:00Z" w16du:dateUtc="2026-04-27T16:24:00Z">
                    <w:rPr>
                      <w:rFonts w:ascii="Times New Roman" w:eastAsia="Times New Roman" w:hAnsi="Times New Roman" w:cs="Times New Roman"/>
                      <w:kern w:val="0"/>
                      <w:sz w:val="24"/>
                      <w:szCs w:val="24"/>
                      <w:highlight w:val="yellow"/>
                      <w:lang w:eastAsia="en-IN" w:bidi="ta-IN"/>
                      <w14:ligatures w14:val="none"/>
                    </w:rPr>
                  </w:rPrChange>
                </w:rPr>
                <w:t>-</w:t>
              </w:r>
            </w:ins>
          </w:p>
        </w:tc>
        <w:tc>
          <w:tcPr>
            <w:tcW w:w="1559" w:type="dxa"/>
            <w:vAlign w:val="center"/>
          </w:tcPr>
          <w:p w14:paraId="72DA9862" w14:textId="77777777" w:rsidR="00CF1252" w:rsidRPr="00CF1252" w:rsidRDefault="00CF1252" w:rsidP="00AB338C">
            <w:pPr>
              <w:spacing w:line="360" w:lineRule="auto"/>
              <w:jc w:val="both"/>
              <w:rPr>
                <w:ins w:id="2104" w:author="P Pavazhaviji" w:date="2026-04-27T21:54:00Z" w16du:dateUtc="2026-04-27T16:24:00Z"/>
                <w:rFonts w:ascii="Times New Roman" w:eastAsia="Times New Roman" w:hAnsi="Times New Roman" w:cs="Times New Roman"/>
                <w:kern w:val="0"/>
                <w:sz w:val="24"/>
                <w:szCs w:val="24"/>
                <w:lang w:eastAsia="en-IN" w:bidi="ta-IN"/>
                <w14:ligatures w14:val="none"/>
                <w:rPrChange w:id="2105" w:author="P Pavazhaviji" w:date="2026-04-27T21:54:00Z" w16du:dateUtc="2026-04-27T16:24:00Z">
                  <w:rPr>
                    <w:ins w:id="2106" w:author="P Pavazhaviji" w:date="2026-04-27T21:54:00Z" w16du:dateUtc="2026-04-27T16:24:00Z"/>
                    <w:rFonts w:ascii="Times New Roman" w:eastAsia="Times New Roman" w:hAnsi="Times New Roman" w:cs="Times New Roman"/>
                    <w:kern w:val="0"/>
                    <w:sz w:val="24"/>
                    <w:szCs w:val="24"/>
                    <w:highlight w:val="yellow"/>
                    <w:lang w:eastAsia="en-IN" w:bidi="ta-IN"/>
                    <w14:ligatures w14:val="none"/>
                  </w:rPr>
                </w:rPrChange>
              </w:rPr>
            </w:pPr>
            <w:ins w:id="2107" w:author="P Pavazhaviji" w:date="2026-04-27T21:54:00Z" w16du:dateUtc="2026-04-27T16:24:00Z">
              <w:r w:rsidRPr="00CF1252">
                <w:rPr>
                  <w:rFonts w:ascii="Times New Roman" w:hAnsi="Times New Roman" w:cs="Times New Roman"/>
                  <w:rPrChange w:id="2108" w:author="P Pavazhaviji" w:date="2026-04-27T21:54:00Z" w16du:dateUtc="2026-04-27T16:24:00Z">
                    <w:rPr>
                      <w:rFonts w:ascii="Times New Roman" w:hAnsi="Times New Roman" w:cs="Times New Roman"/>
                      <w:highlight w:val="yellow"/>
                    </w:rPr>
                  </w:rPrChange>
                </w:rPr>
                <w:t>18.9%</w:t>
              </w:r>
            </w:ins>
          </w:p>
        </w:tc>
      </w:tr>
    </w:tbl>
    <w:p w14:paraId="051DA7A6" w14:textId="77777777" w:rsidR="002A7D0A" w:rsidRDefault="002A7D0A" w:rsidP="00CC626C">
      <w:pPr>
        <w:spacing w:before="100" w:beforeAutospacing="1" w:after="100" w:afterAutospacing="1" w:line="360" w:lineRule="auto"/>
        <w:jc w:val="both"/>
        <w:rPr>
          <w:rFonts w:ascii="Times New Roman" w:hAnsi="Times New Roman" w:cs="Times New Roman"/>
          <w:b/>
          <w:bCs/>
          <w:sz w:val="24"/>
          <w:szCs w:val="24"/>
        </w:rPr>
      </w:pPr>
    </w:p>
    <w:p w14:paraId="2303F4C7" w14:textId="77777777" w:rsidR="002A7D0A" w:rsidRDefault="002A7D0A" w:rsidP="00CC626C">
      <w:pPr>
        <w:spacing w:before="100" w:beforeAutospacing="1" w:after="100" w:afterAutospacing="1" w:line="360" w:lineRule="auto"/>
        <w:jc w:val="both"/>
        <w:rPr>
          <w:rFonts w:ascii="Times New Roman" w:hAnsi="Times New Roman" w:cs="Times New Roman"/>
          <w:b/>
          <w:bCs/>
          <w:sz w:val="24"/>
          <w:szCs w:val="24"/>
        </w:rPr>
      </w:pPr>
    </w:p>
    <w:p w14:paraId="4361C525" w14:textId="77777777" w:rsidR="002A7D0A" w:rsidRDefault="002A7D0A" w:rsidP="00CC626C">
      <w:pPr>
        <w:spacing w:before="100" w:beforeAutospacing="1" w:after="100" w:afterAutospacing="1" w:line="360" w:lineRule="auto"/>
        <w:jc w:val="both"/>
        <w:rPr>
          <w:rFonts w:ascii="Times New Roman" w:hAnsi="Times New Roman" w:cs="Times New Roman"/>
          <w:b/>
          <w:bCs/>
          <w:sz w:val="24"/>
          <w:szCs w:val="24"/>
        </w:rPr>
      </w:pPr>
    </w:p>
    <w:p w14:paraId="3E466AD4" w14:textId="77777777" w:rsidR="002A7D0A" w:rsidRDefault="002A7D0A" w:rsidP="00CC626C">
      <w:pPr>
        <w:spacing w:before="100" w:beforeAutospacing="1" w:after="100" w:afterAutospacing="1" w:line="360" w:lineRule="auto"/>
        <w:jc w:val="both"/>
        <w:rPr>
          <w:rFonts w:ascii="Times New Roman" w:hAnsi="Times New Roman" w:cs="Times New Roman"/>
          <w:b/>
          <w:bCs/>
          <w:sz w:val="24"/>
          <w:szCs w:val="24"/>
        </w:rPr>
      </w:pPr>
    </w:p>
    <w:p w14:paraId="0EAAA288" w14:textId="77777777" w:rsidR="002A7D0A" w:rsidRDefault="002A7D0A" w:rsidP="00CC626C">
      <w:pPr>
        <w:spacing w:before="100" w:beforeAutospacing="1" w:after="100" w:afterAutospacing="1" w:line="360" w:lineRule="auto"/>
        <w:jc w:val="both"/>
        <w:rPr>
          <w:rFonts w:ascii="Times New Roman" w:hAnsi="Times New Roman" w:cs="Times New Roman"/>
          <w:b/>
          <w:bCs/>
          <w:sz w:val="24"/>
          <w:szCs w:val="24"/>
        </w:rPr>
      </w:pPr>
    </w:p>
    <w:p w14:paraId="3AA726CF" w14:textId="77777777" w:rsidR="002A7D0A" w:rsidRDefault="002A7D0A" w:rsidP="00CC626C">
      <w:pPr>
        <w:spacing w:before="100" w:beforeAutospacing="1" w:after="100" w:afterAutospacing="1" w:line="360" w:lineRule="auto"/>
        <w:jc w:val="both"/>
        <w:rPr>
          <w:rFonts w:ascii="Times New Roman" w:hAnsi="Times New Roman" w:cs="Times New Roman"/>
          <w:b/>
          <w:bCs/>
          <w:sz w:val="24"/>
          <w:szCs w:val="24"/>
        </w:rPr>
      </w:pPr>
    </w:p>
    <w:p w14:paraId="4A82F464" w14:textId="77777777" w:rsidR="002A7D0A" w:rsidRDefault="002A7D0A" w:rsidP="00CC626C">
      <w:pPr>
        <w:spacing w:before="100" w:beforeAutospacing="1" w:after="100" w:afterAutospacing="1" w:line="360" w:lineRule="auto"/>
        <w:jc w:val="both"/>
        <w:rPr>
          <w:rFonts w:ascii="Times New Roman" w:hAnsi="Times New Roman" w:cs="Times New Roman"/>
          <w:b/>
          <w:bCs/>
          <w:sz w:val="24"/>
          <w:szCs w:val="24"/>
        </w:rPr>
      </w:pPr>
    </w:p>
    <w:p w14:paraId="5305FCFB" w14:textId="77777777" w:rsidR="002A7D0A" w:rsidRDefault="002A7D0A" w:rsidP="00CC626C">
      <w:pPr>
        <w:spacing w:before="100" w:beforeAutospacing="1" w:after="100" w:afterAutospacing="1" w:line="360" w:lineRule="auto"/>
        <w:jc w:val="both"/>
        <w:rPr>
          <w:rFonts w:ascii="Times New Roman" w:hAnsi="Times New Roman" w:cs="Times New Roman"/>
          <w:b/>
          <w:bCs/>
          <w:sz w:val="24"/>
          <w:szCs w:val="24"/>
        </w:rPr>
      </w:pPr>
    </w:p>
    <w:p w14:paraId="179B1C90" w14:textId="77777777" w:rsidR="002A7D0A" w:rsidRDefault="002A7D0A" w:rsidP="00CC626C">
      <w:pPr>
        <w:spacing w:before="100" w:beforeAutospacing="1" w:after="100" w:afterAutospacing="1" w:line="360" w:lineRule="auto"/>
        <w:jc w:val="both"/>
        <w:rPr>
          <w:rFonts w:ascii="Times New Roman" w:hAnsi="Times New Roman" w:cs="Times New Roman"/>
          <w:b/>
          <w:bCs/>
          <w:sz w:val="24"/>
          <w:szCs w:val="24"/>
        </w:rPr>
      </w:pPr>
    </w:p>
    <w:p w14:paraId="59FB16F0" w14:textId="77777777" w:rsidR="002A7D0A" w:rsidRDefault="002A7D0A" w:rsidP="00CC626C">
      <w:pPr>
        <w:spacing w:before="100" w:beforeAutospacing="1" w:after="100" w:afterAutospacing="1" w:line="360" w:lineRule="auto"/>
        <w:jc w:val="both"/>
        <w:rPr>
          <w:rFonts w:ascii="Times New Roman" w:hAnsi="Times New Roman" w:cs="Times New Roman"/>
          <w:b/>
          <w:bCs/>
          <w:sz w:val="24"/>
          <w:szCs w:val="24"/>
        </w:rPr>
      </w:pPr>
    </w:p>
    <w:p w14:paraId="6C4C1CF4" w14:textId="127C179A" w:rsidR="002A7D0A" w:rsidRPr="00EB5B16" w:rsidRDefault="002A7D0A" w:rsidP="00CC626C">
      <w:pPr>
        <w:spacing w:before="100" w:beforeAutospacing="1" w:after="100" w:afterAutospacing="1" w:line="360" w:lineRule="auto"/>
        <w:jc w:val="both"/>
        <w:rPr>
          <w:rFonts w:ascii="Times New Roman" w:eastAsia="Times New Roman" w:hAnsi="Times New Roman" w:cs="Times New Roman"/>
          <w:b/>
          <w:bCs/>
          <w:kern w:val="0"/>
          <w:sz w:val="24"/>
          <w:szCs w:val="24"/>
          <w:lang w:eastAsia="en-IN" w:bidi="ta-IN"/>
          <w14:ligatures w14:val="none"/>
        </w:rPr>
      </w:pPr>
      <w:r w:rsidRPr="00EB5B16">
        <w:rPr>
          <w:rFonts w:ascii="Times New Roman" w:hAnsi="Times New Roman" w:cs="Times New Roman"/>
          <w:b/>
          <w:bCs/>
          <w:sz w:val="24"/>
          <w:szCs w:val="24"/>
        </w:rPr>
        <w:t xml:space="preserve">Table </w:t>
      </w:r>
      <w:ins w:id="2109" w:author="P Pavazhaviji" w:date="2026-04-27T19:19:00Z" w16du:dateUtc="2026-04-27T13:49:00Z">
        <w:r w:rsidR="000F7205">
          <w:rPr>
            <w:rFonts w:ascii="Times New Roman" w:hAnsi="Times New Roman" w:cs="Times New Roman"/>
            <w:b/>
            <w:bCs/>
            <w:sz w:val="24"/>
            <w:szCs w:val="24"/>
          </w:rPr>
          <w:t>6</w:t>
        </w:r>
      </w:ins>
      <w:del w:id="2110" w:author="P Pavazhaviji" w:date="2026-04-27T19:19:00Z" w16du:dateUtc="2026-04-27T13:49:00Z">
        <w:r w:rsidRPr="00EB5B16" w:rsidDel="000F7205">
          <w:rPr>
            <w:rFonts w:ascii="Times New Roman" w:hAnsi="Times New Roman" w:cs="Times New Roman"/>
            <w:b/>
            <w:bCs/>
            <w:sz w:val="24"/>
            <w:szCs w:val="24"/>
          </w:rPr>
          <w:delText>5</w:delText>
        </w:r>
      </w:del>
      <w:r w:rsidRPr="00EB5B16">
        <w:rPr>
          <w:rFonts w:ascii="Times New Roman" w:hAnsi="Times New Roman" w:cs="Times New Roman"/>
          <w:b/>
          <w:bCs/>
          <w:sz w:val="24"/>
          <w:szCs w:val="24"/>
        </w:rPr>
        <w:t xml:space="preserve">. UV absorbance readings of RNA extracted from rat brain tissues </w:t>
      </w:r>
    </w:p>
    <w:tbl>
      <w:tblPr>
        <w:tblStyle w:val="TableGrid"/>
        <w:tblW w:w="0" w:type="auto"/>
        <w:jc w:val="center"/>
        <w:tblLook w:val="04A0" w:firstRow="1" w:lastRow="0" w:firstColumn="1" w:lastColumn="0" w:noHBand="0" w:noVBand="1"/>
      </w:tblPr>
      <w:tblGrid>
        <w:gridCol w:w="2960"/>
        <w:gridCol w:w="2264"/>
        <w:gridCol w:w="1896"/>
        <w:gridCol w:w="1896"/>
      </w:tblGrid>
      <w:tr w:rsidR="002A7D0A" w:rsidRPr="00EB5B16" w14:paraId="20928E59" w14:textId="77777777" w:rsidTr="00085728">
        <w:trPr>
          <w:trHeight w:val="428"/>
          <w:jc w:val="center"/>
        </w:trPr>
        <w:tc>
          <w:tcPr>
            <w:tcW w:w="2960" w:type="dxa"/>
            <w:vAlign w:val="center"/>
          </w:tcPr>
          <w:p w14:paraId="3EFFBC78" w14:textId="77777777" w:rsidR="002A7D0A" w:rsidRPr="00EB5B16" w:rsidRDefault="002A7D0A" w:rsidP="00CC626C">
            <w:pPr>
              <w:spacing w:before="100" w:beforeAutospacing="1" w:after="100" w:afterAutospacing="1" w:line="360" w:lineRule="auto"/>
              <w:ind w:left="720"/>
              <w:jc w:val="both"/>
              <w:rPr>
                <w:rFonts w:ascii="Times New Roman" w:eastAsia="Times New Roman" w:hAnsi="Times New Roman" w:cs="Times New Roman"/>
                <w:b/>
                <w:bCs/>
                <w:kern w:val="0"/>
                <w:sz w:val="24"/>
                <w:szCs w:val="24"/>
                <w:lang w:eastAsia="en-IN" w:bidi="ta-IN"/>
                <w14:ligatures w14:val="none"/>
              </w:rPr>
            </w:pPr>
            <w:r w:rsidRPr="00EB5B16">
              <w:rPr>
                <w:rFonts w:ascii="Times New Roman" w:eastAsia="Times New Roman" w:hAnsi="Times New Roman" w:cs="Times New Roman"/>
                <w:b/>
                <w:bCs/>
                <w:kern w:val="0"/>
                <w:sz w:val="24"/>
                <w:szCs w:val="24"/>
                <w:lang w:eastAsia="en-IN" w:bidi="ta-IN"/>
                <w14:ligatures w14:val="none"/>
              </w:rPr>
              <w:t>Mean/ SD</w:t>
            </w:r>
          </w:p>
        </w:tc>
        <w:tc>
          <w:tcPr>
            <w:tcW w:w="2264" w:type="dxa"/>
            <w:vAlign w:val="center"/>
          </w:tcPr>
          <w:p w14:paraId="73EE1CEF" w14:textId="77777777" w:rsidR="002A7D0A" w:rsidRPr="00EB5B16" w:rsidRDefault="002A7D0A" w:rsidP="00CC626C">
            <w:pPr>
              <w:spacing w:before="100" w:beforeAutospacing="1" w:after="100" w:afterAutospacing="1" w:line="360" w:lineRule="auto"/>
              <w:ind w:left="720"/>
              <w:jc w:val="both"/>
              <w:rPr>
                <w:rFonts w:ascii="Times New Roman" w:eastAsia="Times New Roman" w:hAnsi="Times New Roman" w:cs="Times New Roman"/>
                <w:b/>
                <w:bCs/>
                <w:kern w:val="0"/>
                <w:sz w:val="24"/>
                <w:szCs w:val="24"/>
                <w:lang w:eastAsia="en-IN" w:bidi="ta-IN"/>
                <w14:ligatures w14:val="none"/>
              </w:rPr>
            </w:pPr>
            <w:r w:rsidRPr="00EB5B16">
              <w:rPr>
                <w:rFonts w:ascii="Times New Roman" w:eastAsia="Times New Roman" w:hAnsi="Times New Roman" w:cs="Times New Roman"/>
                <w:b/>
                <w:bCs/>
                <w:kern w:val="0"/>
                <w:sz w:val="24"/>
                <w:szCs w:val="24"/>
                <w:lang w:eastAsia="en-IN" w:bidi="ta-IN"/>
                <w14:ligatures w14:val="none"/>
              </w:rPr>
              <w:t>RNA Conc. (µg/mL)</w:t>
            </w:r>
          </w:p>
        </w:tc>
        <w:tc>
          <w:tcPr>
            <w:tcW w:w="1896" w:type="dxa"/>
            <w:vAlign w:val="center"/>
          </w:tcPr>
          <w:p w14:paraId="10D8F8C2" w14:textId="77777777" w:rsidR="002A7D0A" w:rsidRPr="00EB5B16" w:rsidRDefault="002A7D0A" w:rsidP="00CC626C">
            <w:pPr>
              <w:spacing w:before="100" w:beforeAutospacing="1" w:after="100" w:afterAutospacing="1" w:line="360" w:lineRule="auto"/>
              <w:ind w:left="720"/>
              <w:jc w:val="both"/>
              <w:rPr>
                <w:rFonts w:ascii="Times New Roman" w:eastAsia="Times New Roman" w:hAnsi="Times New Roman" w:cs="Times New Roman"/>
                <w:b/>
                <w:bCs/>
                <w:kern w:val="0"/>
                <w:sz w:val="24"/>
                <w:szCs w:val="24"/>
                <w:lang w:eastAsia="en-IN" w:bidi="ta-IN"/>
                <w14:ligatures w14:val="none"/>
              </w:rPr>
            </w:pPr>
            <w:r w:rsidRPr="00EB5B16">
              <w:rPr>
                <w:rFonts w:ascii="Times New Roman" w:eastAsia="Times New Roman" w:hAnsi="Times New Roman" w:cs="Times New Roman"/>
                <w:b/>
                <w:bCs/>
                <w:kern w:val="0"/>
                <w:sz w:val="24"/>
                <w:szCs w:val="24"/>
                <w:lang w:eastAsia="en-IN" w:bidi="ta-IN"/>
                <w14:ligatures w14:val="none"/>
              </w:rPr>
              <w:t>A260/280</w:t>
            </w:r>
          </w:p>
        </w:tc>
        <w:tc>
          <w:tcPr>
            <w:tcW w:w="1896" w:type="dxa"/>
            <w:vAlign w:val="center"/>
          </w:tcPr>
          <w:p w14:paraId="6ECBEEBC" w14:textId="77777777" w:rsidR="002A7D0A" w:rsidRPr="00EB5B16" w:rsidRDefault="002A7D0A" w:rsidP="00CC626C">
            <w:pPr>
              <w:spacing w:before="100" w:beforeAutospacing="1" w:after="100" w:afterAutospacing="1" w:line="360" w:lineRule="auto"/>
              <w:ind w:left="720"/>
              <w:jc w:val="both"/>
              <w:rPr>
                <w:rFonts w:ascii="Times New Roman" w:eastAsia="Times New Roman" w:hAnsi="Times New Roman" w:cs="Times New Roman"/>
                <w:b/>
                <w:bCs/>
                <w:kern w:val="0"/>
                <w:sz w:val="24"/>
                <w:szCs w:val="24"/>
                <w:lang w:eastAsia="en-IN" w:bidi="ta-IN"/>
                <w14:ligatures w14:val="none"/>
              </w:rPr>
            </w:pPr>
            <w:r w:rsidRPr="00EB5B16">
              <w:rPr>
                <w:rFonts w:ascii="Times New Roman" w:eastAsia="Times New Roman" w:hAnsi="Times New Roman" w:cs="Times New Roman"/>
                <w:b/>
                <w:bCs/>
                <w:kern w:val="0"/>
                <w:sz w:val="24"/>
                <w:szCs w:val="24"/>
                <w:lang w:eastAsia="en-IN" w:bidi="ta-IN"/>
                <w14:ligatures w14:val="none"/>
              </w:rPr>
              <w:t>A260/230</w:t>
            </w:r>
          </w:p>
        </w:tc>
      </w:tr>
      <w:tr w:rsidR="002A7D0A" w:rsidRPr="00EB5B16" w14:paraId="213FC66A" w14:textId="77777777" w:rsidTr="00085728">
        <w:trPr>
          <w:trHeight w:val="404"/>
          <w:jc w:val="center"/>
        </w:trPr>
        <w:tc>
          <w:tcPr>
            <w:tcW w:w="2960" w:type="dxa"/>
            <w:vAlign w:val="center"/>
          </w:tcPr>
          <w:p w14:paraId="316B9D1D" w14:textId="77777777" w:rsidR="002A7D0A" w:rsidRPr="00EB5B16" w:rsidRDefault="002A7D0A" w:rsidP="00CC626C">
            <w:pPr>
              <w:spacing w:before="100" w:beforeAutospacing="1" w:after="100" w:afterAutospacing="1" w:line="360" w:lineRule="auto"/>
              <w:ind w:left="720"/>
              <w:jc w:val="both"/>
              <w:rPr>
                <w:rFonts w:ascii="Times New Roman" w:eastAsia="Times New Roman" w:hAnsi="Times New Roman" w:cs="Times New Roman"/>
                <w:b/>
                <w:bCs/>
                <w:kern w:val="0"/>
                <w:sz w:val="24"/>
                <w:szCs w:val="24"/>
                <w:lang w:eastAsia="en-IN" w:bidi="ta-IN"/>
                <w14:ligatures w14:val="none"/>
              </w:rPr>
            </w:pPr>
            <w:r w:rsidRPr="00EB5B16">
              <w:rPr>
                <w:rFonts w:ascii="Times New Roman" w:eastAsia="Times New Roman" w:hAnsi="Times New Roman" w:cs="Times New Roman"/>
                <w:b/>
                <w:bCs/>
                <w:kern w:val="0"/>
                <w:sz w:val="24"/>
                <w:szCs w:val="24"/>
                <w:lang w:eastAsia="en-IN" w:bidi="ta-IN"/>
                <w14:ligatures w14:val="none"/>
              </w:rPr>
              <w:t>Mean</w:t>
            </w:r>
          </w:p>
        </w:tc>
        <w:tc>
          <w:tcPr>
            <w:tcW w:w="2264" w:type="dxa"/>
            <w:vAlign w:val="center"/>
          </w:tcPr>
          <w:p w14:paraId="08771E88" w14:textId="77777777" w:rsidR="002A7D0A" w:rsidRPr="00EB5B16" w:rsidRDefault="002A7D0A" w:rsidP="00CC626C">
            <w:pPr>
              <w:spacing w:before="100" w:beforeAutospacing="1" w:after="100" w:afterAutospacing="1" w:line="360" w:lineRule="auto"/>
              <w:ind w:left="720"/>
              <w:jc w:val="both"/>
              <w:rPr>
                <w:rFonts w:ascii="Times New Roman" w:eastAsia="Times New Roman" w:hAnsi="Times New Roman" w:cs="Times New Roman"/>
                <w:b/>
                <w:bCs/>
                <w:kern w:val="0"/>
                <w:sz w:val="24"/>
                <w:szCs w:val="24"/>
                <w:lang w:eastAsia="en-IN" w:bidi="ta-IN"/>
                <w14:ligatures w14:val="none"/>
              </w:rPr>
            </w:pPr>
            <w:r w:rsidRPr="00EB5B16">
              <w:rPr>
                <w:rFonts w:ascii="Times New Roman" w:eastAsia="Times New Roman" w:hAnsi="Times New Roman" w:cs="Times New Roman"/>
                <w:b/>
                <w:bCs/>
                <w:kern w:val="0"/>
                <w:sz w:val="24"/>
                <w:szCs w:val="24"/>
                <w:lang w:eastAsia="en-IN" w:bidi="ta-IN"/>
                <w14:ligatures w14:val="none"/>
              </w:rPr>
              <w:t xml:space="preserve">1476.33 </w:t>
            </w:r>
          </w:p>
        </w:tc>
        <w:tc>
          <w:tcPr>
            <w:tcW w:w="1896" w:type="dxa"/>
            <w:vAlign w:val="center"/>
          </w:tcPr>
          <w:p w14:paraId="5CDAF556" w14:textId="77777777" w:rsidR="002A7D0A" w:rsidRPr="00EB5B16" w:rsidRDefault="002A7D0A" w:rsidP="00CC626C">
            <w:pPr>
              <w:spacing w:before="100" w:beforeAutospacing="1" w:after="100" w:afterAutospacing="1" w:line="360" w:lineRule="auto"/>
              <w:ind w:left="720"/>
              <w:jc w:val="both"/>
              <w:rPr>
                <w:rFonts w:ascii="Times New Roman" w:eastAsia="Times New Roman" w:hAnsi="Times New Roman" w:cs="Times New Roman"/>
                <w:b/>
                <w:bCs/>
                <w:kern w:val="0"/>
                <w:sz w:val="24"/>
                <w:szCs w:val="24"/>
                <w:lang w:eastAsia="en-IN" w:bidi="ta-IN"/>
                <w14:ligatures w14:val="none"/>
              </w:rPr>
            </w:pPr>
            <w:r w:rsidRPr="00EB5B16">
              <w:rPr>
                <w:rFonts w:ascii="Times New Roman" w:eastAsia="Times New Roman" w:hAnsi="Times New Roman" w:cs="Times New Roman"/>
                <w:b/>
                <w:bCs/>
                <w:kern w:val="0"/>
                <w:sz w:val="24"/>
                <w:szCs w:val="24"/>
                <w:lang w:eastAsia="en-IN" w:bidi="ta-IN"/>
                <w14:ligatures w14:val="none"/>
              </w:rPr>
              <w:t xml:space="preserve">2.08 </w:t>
            </w:r>
          </w:p>
        </w:tc>
        <w:tc>
          <w:tcPr>
            <w:tcW w:w="1896" w:type="dxa"/>
            <w:vAlign w:val="center"/>
          </w:tcPr>
          <w:p w14:paraId="5702CB58" w14:textId="77777777" w:rsidR="002A7D0A" w:rsidRPr="00EB5B16" w:rsidRDefault="002A7D0A" w:rsidP="00CC626C">
            <w:pPr>
              <w:spacing w:before="100" w:beforeAutospacing="1" w:after="100" w:afterAutospacing="1" w:line="360" w:lineRule="auto"/>
              <w:ind w:left="720"/>
              <w:jc w:val="both"/>
              <w:rPr>
                <w:rFonts w:ascii="Times New Roman" w:eastAsia="Times New Roman" w:hAnsi="Times New Roman" w:cs="Times New Roman"/>
                <w:b/>
                <w:bCs/>
                <w:kern w:val="0"/>
                <w:sz w:val="24"/>
                <w:szCs w:val="24"/>
                <w:lang w:eastAsia="en-IN" w:bidi="ta-IN"/>
                <w14:ligatures w14:val="none"/>
              </w:rPr>
            </w:pPr>
            <w:r w:rsidRPr="00EB5B16">
              <w:rPr>
                <w:rFonts w:ascii="Times New Roman" w:eastAsia="Times New Roman" w:hAnsi="Times New Roman" w:cs="Times New Roman"/>
                <w:b/>
                <w:bCs/>
                <w:kern w:val="0"/>
                <w:sz w:val="24"/>
                <w:szCs w:val="24"/>
                <w:lang w:eastAsia="en-IN" w:bidi="ta-IN"/>
                <w14:ligatures w14:val="none"/>
              </w:rPr>
              <w:t xml:space="preserve">2.01 </w:t>
            </w:r>
          </w:p>
        </w:tc>
      </w:tr>
      <w:tr w:rsidR="002A7D0A" w:rsidRPr="00EB5B16" w14:paraId="7BCA83A2" w14:textId="77777777" w:rsidTr="00085728">
        <w:trPr>
          <w:trHeight w:val="428"/>
          <w:jc w:val="center"/>
        </w:trPr>
        <w:tc>
          <w:tcPr>
            <w:tcW w:w="2960" w:type="dxa"/>
            <w:vAlign w:val="center"/>
          </w:tcPr>
          <w:p w14:paraId="26AB8303" w14:textId="77777777" w:rsidR="002A7D0A" w:rsidRPr="00EB5B16" w:rsidRDefault="002A7D0A" w:rsidP="00CC626C">
            <w:pPr>
              <w:spacing w:before="100" w:beforeAutospacing="1" w:after="100" w:afterAutospacing="1" w:line="360" w:lineRule="auto"/>
              <w:ind w:left="720"/>
              <w:jc w:val="both"/>
              <w:rPr>
                <w:rFonts w:ascii="Times New Roman" w:eastAsia="Times New Roman" w:hAnsi="Times New Roman" w:cs="Times New Roman"/>
                <w:b/>
                <w:bCs/>
                <w:kern w:val="0"/>
                <w:sz w:val="24"/>
                <w:szCs w:val="24"/>
                <w:lang w:eastAsia="en-IN" w:bidi="ta-IN"/>
                <w14:ligatures w14:val="none"/>
              </w:rPr>
            </w:pPr>
            <w:r w:rsidRPr="00EB5B16">
              <w:rPr>
                <w:rFonts w:ascii="Times New Roman" w:eastAsia="Times New Roman" w:hAnsi="Times New Roman" w:cs="Times New Roman"/>
                <w:b/>
                <w:bCs/>
                <w:kern w:val="0"/>
                <w:sz w:val="24"/>
                <w:szCs w:val="24"/>
                <w:lang w:eastAsia="en-IN" w:bidi="ta-IN"/>
                <w14:ligatures w14:val="none"/>
              </w:rPr>
              <w:t>SD</w:t>
            </w:r>
          </w:p>
        </w:tc>
        <w:tc>
          <w:tcPr>
            <w:tcW w:w="2264" w:type="dxa"/>
            <w:vAlign w:val="center"/>
          </w:tcPr>
          <w:p w14:paraId="1CCDCDE7" w14:textId="77777777" w:rsidR="002A7D0A" w:rsidRPr="00EB5B16" w:rsidRDefault="002A7D0A" w:rsidP="00CC626C">
            <w:pPr>
              <w:spacing w:before="100" w:beforeAutospacing="1" w:after="100" w:afterAutospacing="1" w:line="360" w:lineRule="auto"/>
              <w:ind w:left="720"/>
              <w:jc w:val="both"/>
              <w:rPr>
                <w:rFonts w:ascii="Times New Roman" w:eastAsia="Times New Roman" w:hAnsi="Times New Roman" w:cs="Times New Roman"/>
                <w:b/>
                <w:bCs/>
                <w:kern w:val="0"/>
                <w:sz w:val="24"/>
                <w:szCs w:val="24"/>
                <w:lang w:eastAsia="en-IN" w:bidi="ta-IN"/>
                <w14:ligatures w14:val="none"/>
              </w:rPr>
            </w:pPr>
            <w:r w:rsidRPr="00EB5B16">
              <w:rPr>
                <w:rFonts w:ascii="Times New Roman" w:eastAsia="Times New Roman" w:hAnsi="Times New Roman" w:cs="Times New Roman"/>
                <w:b/>
                <w:bCs/>
                <w:kern w:val="0"/>
                <w:sz w:val="24"/>
                <w:szCs w:val="24"/>
                <w:lang w:eastAsia="en-IN" w:bidi="ta-IN"/>
                <w14:ligatures w14:val="none"/>
              </w:rPr>
              <w:t>210.41</w:t>
            </w:r>
          </w:p>
        </w:tc>
        <w:tc>
          <w:tcPr>
            <w:tcW w:w="1896" w:type="dxa"/>
            <w:vAlign w:val="center"/>
          </w:tcPr>
          <w:p w14:paraId="1E60D928" w14:textId="77777777" w:rsidR="002A7D0A" w:rsidRPr="00EB5B16" w:rsidRDefault="002A7D0A" w:rsidP="00CC626C">
            <w:pPr>
              <w:spacing w:before="100" w:beforeAutospacing="1" w:after="100" w:afterAutospacing="1" w:line="360" w:lineRule="auto"/>
              <w:ind w:left="720"/>
              <w:jc w:val="both"/>
              <w:rPr>
                <w:rFonts w:ascii="Times New Roman" w:eastAsia="Times New Roman" w:hAnsi="Times New Roman" w:cs="Times New Roman"/>
                <w:b/>
                <w:bCs/>
                <w:kern w:val="0"/>
                <w:sz w:val="24"/>
                <w:szCs w:val="24"/>
                <w:lang w:eastAsia="en-IN" w:bidi="ta-IN"/>
                <w14:ligatures w14:val="none"/>
              </w:rPr>
            </w:pPr>
            <w:r w:rsidRPr="00EB5B16">
              <w:rPr>
                <w:rFonts w:ascii="Times New Roman" w:eastAsia="Times New Roman" w:hAnsi="Times New Roman" w:cs="Times New Roman"/>
                <w:b/>
                <w:bCs/>
                <w:kern w:val="0"/>
                <w:sz w:val="24"/>
                <w:szCs w:val="24"/>
                <w:lang w:eastAsia="en-IN" w:bidi="ta-IN"/>
                <w14:ligatures w14:val="none"/>
              </w:rPr>
              <w:t>0.06</w:t>
            </w:r>
          </w:p>
        </w:tc>
        <w:tc>
          <w:tcPr>
            <w:tcW w:w="1896" w:type="dxa"/>
            <w:vAlign w:val="center"/>
          </w:tcPr>
          <w:p w14:paraId="04779CE4" w14:textId="77777777" w:rsidR="002A7D0A" w:rsidRPr="00EB5B16" w:rsidRDefault="002A7D0A" w:rsidP="00CC626C">
            <w:pPr>
              <w:spacing w:before="100" w:beforeAutospacing="1" w:after="100" w:afterAutospacing="1" w:line="360" w:lineRule="auto"/>
              <w:ind w:left="720"/>
              <w:jc w:val="both"/>
              <w:rPr>
                <w:rFonts w:ascii="Times New Roman" w:eastAsia="Times New Roman" w:hAnsi="Times New Roman" w:cs="Times New Roman"/>
                <w:b/>
                <w:bCs/>
                <w:kern w:val="0"/>
                <w:sz w:val="24"/>
                <w:szCs w:val="24"/>
                <w:lang w:eastAsia="en-IN" w:bidi="ta-IN"/>
                <w14:ligatures w14:val="none"/>
              </w:rPr>
            </w:pPr>
            <w:r w:rsidRPr="00EB5B16">
              <w:rPr>
                <w:rFonts w:ascii="Times New Roman" w:eastAsia="Times New Roman" w:hAnsi="Times New Roman" w:cs="Times New Roman"/>
                <w:b/>
                <w:bCs/>
                <w:kern w:val="0"/>
                <w:sz w:val="24"/>
                <w:szCs w:val="24"/>
                <w:lang w:eastAsia="en-IN" w:bidi="ta-IN"/>
                <w14:ligatures w14:val="none"/>
              </w:rPr>
              <w:t>0.02</w:t>
            </w:r>
          </w:p>
        </w:tc>
      </w:tr>
    </w:tbl>
    <w:p w14:paraId="2328CF85" w14:textId="77777777" w:rsidR="002A7D0A" w:rsidRPr="00EB5B16" w:rsidRDefault="002A7D0A" w:rsidP="00CC626C">
      <w:pPr>
        <w:spacing w:before="100" w:beforeAutospacing="1" w:after="100" w:afterAutospacing="1" w:line="360" w:lineRule="auto"/>
        <w:jc w:val="both"/>
        <w:rPr>
          <w:rFonts w:ascii="Times New Roman" w:eastAsia="Times New Roman" w:hAnsi="Times New Roman" w:cs="Times New Roman"/>
          <w:b/>
          <w:bCs/>
          <w:kern w:val="0"/>
          <w:sz w:val="24"/>
          <w:szCs w:val="24"/>
          <w:lang w:eastAsia="en-IN" w:bidi="ta-IN"/>
          <w14:ligatures w14:val="none"/>
        </w:rPr>
      </w:pPr>
      <w:r w:rsidRPr="00EB5B16">
        <w:rPr>
          <w:rFonts w:ascii="Times New Roman" w:hAnsi="Times New Roman" w:cs="Times New Roman"/>
          <w:sz w:val="24"/>
          <w:szCs w:val="24"/>
        </w:rPr>
        <w:t xml:space="preserve">The A260/A280 ratios (2.08 ± 0.06 / 2.01 ± 0.02) indicate high RNA purity and consistent extraction quality across all groups. The isolated RNA was suitable for downstream applications, including cDNA synthesis and qPCR analysis of </w:t>
      </w:r>
      <w:r w:rsidRPr="00EB5B16">
        <w:rPr>
          <w:rStyle w:val="Strong"/>
          <w:rFonts w:ascii="Times New Roman" w:hAnsi="Times New Roman" w:cs="Times New Roman"/>
          <w:b w:val="0"/>
          <w:bCs w:val="0"/>
          <w:sz w:val="24"/>
          <w:szCs w:val="24"/>
        </w:rPr>
        <w:t>TNF-α</w:t>
      </w:r>
      <w:r w:rsidRPr="00EB5B16">
        <w:rPr>
          <w:rFonts w:ascii="Times New Roman" w:hAnsi="Times New Roman" w:cs="Times New Roman"/>
          <w:b/>
          <w:bCs/>
          <w:sz w:val="24"/>
          <w:szCs w:val="24"/>
        </w:rPr>
        <w:t xml:space="preserve"> </w:t>
      </w:r>
      <w:r w:rsidRPr="00EB5B16">
        <w:rPr>
          <w:rFonts w:ascii="Times New Roman" w:hAnsi="Times New Roman" w:cs="Times New Roman"/>
          <w:sz w:val="24"/>
          <w:szCs w:val="24"/>
        </w:rPr>
        <w:t xml:space="preserve">and </w:t>
      </w:r>
      <w:r w:rsidRPr="00EB5B16">
        <w:rPr>
          <w:rStyle w:val="Strong"/>
          <w:rFonts w:ascii="Times New Roman" w:hAnsi="Times New Roman" w:cs="Times New Roman"/>
          <w:b w:val="0"/>
          <w:bCs w:val="0"/>
          <w:sz w:val="24"/>
          <w:szCs w:val="24"/>
        </w:rPr>
        <w:t>IL-6</w:t>
      </w:r>
      <w:r w:rsidRPr="00EB5B16">
        <w:rPr>
          <w:rFonts w:ascii="Times New Roman" w:hAnsi="Times New Roman" w:cs="Times New Roman"/>
          <w:b/>
          <w:bCs/>
          <w:sz w:val="24"/>
          <w:szCs w:val="24"/>
        </w:rPr>
        <w:t>.</w:t>
      </w:r>
    </w:p>
    <w:p w14:paraId="6FADE9EB" w14:textId="77777777" w:rsidR="002A7D0A" w:rsidRDefault="002A7D0A" w:rsidP="00CC626C">
      <w:pPr>
        <w:jc w:val="both"/>
      </w:pPr>
    </w:p>
    <w:p w14:paraId="7DF3DCF2" w14:textId="77777777" w:rsidR="002A7D0A" w:rsidRDefault="002A7D0A" w:rsidP="00CC626C">
      <w:pPr>
        <w:jc w:val="both"/>
      </w:pPr>
    </w:p>
    <w:p w14:paraId="0F70246E" w14:textId="77777777" w:rsidR="002A7D0A" w:rsidRDefault="002A7D0A" w:rsidP="00CC626C">
      <w:pPr>
        <w:jc w:val="both"/>
      </w:pPr>
    </w:p>
    <w:p w14:paraId="5C3254D2" w14:textId="77777777" w:rsidR="002A7D0A" w:rsidRDefault="002A7D0A" w:rsidP="00CC626C">
      <w:pPr>
        <w:jc w:val="both"/>
      </w:pPr>
    </w:p>
    <w:p w14:paraId="11ECD35C" w14:textId="77777777" w:rsidR="002A7D0A" w:rsidRDefault="002A7D0A" w:rsidP="00CC626C">
      <w:pPr>
        <w:jc w:val="both"/>
      </w:pPr>
    </w:p>
    <w:p w14:paraId="45752672" w14:textId="77777777" w:rsidR="002A7D0A" w:rsidRDefault="002A7D0A" w:rsidP="00CC626C">
      <w:pPr>
        <w:jc w:val="both"/>
      </w:pPr>
    </w:p>
    <w:p w14:paraId="4920AD82" w14:textId="1B1A5500" w:rsidR="00065783" w:rsidRDefault="00065783" w:rsidP="00CC626C">
      <w:pPr>
        <w:spacing w:line="360" w:lineRule="auto"/>
        <w:jc w:val="both"/>
        <w:rPr>
          <w:rFonts w:ascii="Times New Roman" w:hAnsi="Times New Roman" w:cs="Times New Roman"/>
          <w:color w:val="EE0000"/>
          <w:sz w:val="24"/>
          <w:szCs w:val="24"/>
        </w:rPr>
      </w:pPr>
    </w:p>
    <w:p w14:paraId="5C3BA735" w14:textId="77777777" w:rsidR="00065783" w:rsidRDefault="00065783" w:rsidP="00CC626C">
      <w:pPr>
        <w:jc w:val="both"/>
        <w:rPr>
          <w:rFonts w:ascii="Times New Roman" w:hAnsi="Times New Roman" w:cs="Times New Roman"/>
          <w:color w:val="EE0000"/>
          <w:sz w:val="24"/>
          <w:szCs w:val="24"/>
        </w:rPr>
      </w:pPr>
      <w:r>
        <w:rPr>
          <w:rFonts w:ascii="Times New Roman" w:hAnsi="Times New Roman" w:cs="Times New Roman"/>
          <w:color w:val="EE0000"/>
          <w:sz w:val="24"/>
          <w:szCs w:val="24"/>
        </w:rPr>
        <w:br w:type="page"/>
      </w:r>
    </w:p>
    <w:tbl>
      <w:tblPr>
        <w:tblStyle w:val="TableGrid"/>
        <w:tblW w:w="0" w:type="auto"/>
        <w:tblLook w:val="04A0" w:firstRow="1" w:lastRow="0" w:firstColumn="1" w:lastColumn="0" w:noHBand="0" w:noVBand="1"/>
      </w:tblPr>
      <w:tblGrid>
        <w:gridCol w:w="9016"/>
      </w:tblGrid>
      <w:tr w:rsidR="00065783" w:rsidRPr="00EB5B16" w14:paraId="006AC4C1" w14:textId="77777777" w:rsidTr="00085728">
        <w:tc>
          <w:tcPr>
            <w:tcW w:w="9016" w:type="dxa"/>
          </w:tcPr>
          <w:p w14:paraId="778A7DA8" w14:textId="77777777" w:rsidR="00065783" w:rsidRPr="00EB5B16" w:rsidRDefault="00065783" w:rsidP="00CC626C">
            <w:pPr>
              <w:pStyle w:val="NormalWeb"/>
              <w:spacing w:line="360" w:lineRule="auto"/>
              <w:jc w:val="both"/>
            </w:pPr>
          </w:p>
          <w:p w14:paraId="17039B55" w14:textId="77777777" w:rsidR="00065783" w:rsidRPr="00EB5B16" w:rsidRDefault="00065783" w:rsidP="00CC626C">
            <w:pPr>
              <w:pStyle w:val="NormalWeb"/>
              <w:spacing w:line="360" w:lineRule="auto"/>
              <w:jc w:val="both"/>
            </w:pPr>
            <w:r w:rsidRPr="00EB5B16">
              <w:rPr>
                <w:noProof/>
              </w:rPr>
              <w:drawing>
                <wp:inline distT="0" distB="0" distL="0" distR="0" wp14:anchorId="46338D70" wp14:editId="42C5DC20">
                  <wp:extent cx="5495925" cy="3105150"/>
                  <wp:effectExtent l="0" t="0" r="952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13018"/>
                          <a:stretch>
                            <a:fillRect/>
                          </a:stretch>
                        </pic:blipFill>
                        <pic:spPr bwMode="auto">
                          <a:xfrm>
                            <a:off x="0" y="0"/>
                            <a:ext cx="5522379" cy="312009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B0ACE6C" w14:textId="77777777" w:rsidR="00065783" w:rsidRDefault="00065783" w:rsidP="00CC626C">
      <w:pPr>
        <w:tabs>
          <w:tab w:val="left" w:pos="1066"/>
        </w:tabs>
        <w:spacing w:line="360" w:lineRule="auto"/>
        <w:jc w:val="both"/>
        <w:rPr>
          <w:rFonts w:ascii="Times New Roman" w:hAnsi="Times New Roman" w:cs="Times New Roman"/>
          <w:b/>
          <w:bCs/>
          <w:sz w:val="24"/>
          <w:szCs w:val="24"/>
        </w:rPr>
      </w:pPr>
      <w:bookmarkStart w:id="2111" w:name="figone"/>
      <w:r w:rsidRPr="00EB5B16">
        <w:rPr>
          <w:rFonts w:ascii="Times New Roman" w:hAnsi="Times New Roman" w:cs="Times New Roman"/>
          <w:b/>
          <w:bCs/>
          <w:sz w:val="24"/>
          <w:szCs w:val="24"/>
        </w:rPr>
        <w:t>Figure 1. A Schematic representation of the preparation of Dalfampridine-loaded Chitosan Nanoparticle (DLM-CSNPs) by the solvent injection method.</w:t>
      </w:r>
    </w:p>
    <w:p w14:paraId="089DC275" w14:textId="77777777" w:rsidR="00065783" w:rsidRDefault="00065783" w:rsidP="00CC626C">
      <w:pPr>
        <w:tabs>
          <w:tab w:val="left" w:pos="1066"/>
        </w:tabs>
        <w:spacing w:line="360" w:lineRule="auto"/>
        <w:jc w:val="both"/>
        <w:rPr>
          <w:rFonts w:ascii="Times New Roman" w:hAnsi="Times New Roman" w:cs="Times New Roman"/>
          <w:b/>
          <w:bCs/>
          <w:sz w:val="24"/>
          <w:szCs w:val="24"/>
        </w:rPr>
      </w:pPr>
    </w:p>
    <w:p w14:paraId="2739AA7B" w14:textId="77777777" w:rsidR="00065783" w:rsidRDefault="00065783" w:rsidP="00CC626C">
      <w:pPr>
        <w:tabs>
          <w:tab w:val="left" w:pos="1066"/>
        </w:tabs>
        <w:spacing w:line="360" w:lineRule="auto"/>
        <w:jc w:val="both"/>
        <w:rPr>
          <w:rFonts w:ascii="Times New Roman" w:hAnsi="Times New Roman" w:cs="Times New Roman"/>
          <w:b/>
          <w:bCs/>
          <w:sz w:val="24"/>
          <w:szCs w:val="24"/>
        </w:rPr>
      </w:pPr>
    </w:p>
    <w:p w14:paraId="6A4DF3B4" w14:textId="77777777" w:rsidR="00065783" w:rsidRDefault="00065783" w:rsidP="00CC626C">
      <w:pPr>
        <w:tabs>
          <w:tab w:val="left" w:pos="1066"/>
        </w:tabs>
        <w:spacing w:line="360" w:lineRule="auto"/>
        <w:jc w:val="both"/>
        <w:rPr>
          <w:rFonts w:ascii="Times New Roman" w:hAnsi="Times New Roman" w:cs="Times New Roman"/>
          <w:b/>
          <w:bCs/>
          <w:sz w:val="24"/>
          <w:szCs w:val="24"/>
        </w:rPr>
      </w:pPr>
    </w:p>
    <w:p w14:paraId="4B8B3FBB" w14:textId="77777777" w:rsidR="00065783" w:rsidRPr="00EB5B16" w:rsidRDefault="00065783" w:rsidP="00CC626C">
      <w:pPr>
        <w:tabs>
          <w:tab w:val="left" w:pos="1066"/>
        </w:tabs>
        <w:spacing w:line="360" w:lineRule="auto"/>
        <w:jc w:val="both"/>
        <w:rPr>
          <w:rFonts w:ascii="Times New Roman" w:hAnsi="Times New Roman" w:cs="Times New Roman"/>
          <w:b/>
          <w:bCs/>
          <w:sz w:val="24"/>
          <w:szCs w:val="24"/>
        </w:rPr>
      </w:pPr>
    </w:p>
    <w:bookmarkEnd w:id="2111"/>
    <w:p w14:paraId="3818CA57" w14:textId="77777777" w:rsidR="00065783" w:rsidRDefault="00065783" w:rsidP="00CC626C">
      <w:pPr>
        <w:jc w:val="both"/>
      </w:pPr>
    </w:p>
    <w:tbl>
      <w:tblPr>
        <w:tblStyle w:val="TableGrid"/>
        <w:tblW w:w="0" w:type="auto"/>
        <w:tblLook w:val="04A0" w:firstRow="1" w:lastRow="0" w:firstColumn="1" w:lastColumn="0" w:noHBand="0" w:noVBand="1"/>
      </w:tblPr>
      <w:tblGrid>
        <w:gridCol w:w="9016"/>
      </w:tblGrid>
      <w:tr w:rsidR="00065783" w:rsidRPr="00EB5B16" w14:paraId="5A936F4A" w14:textId="77777777" w:rsidTr="00085728">
        <w:tc>
          <w:tcPr>
            <w:tcW w:w="9016" w:type="dxa"/>
          </w:tcPr>
          <w:p w14:paraId="2A174A8B" w14:textId="77777777" w:rsidR="00065783" w:rsidRPr="00EB5B16" w:rsidRDefault="00065783" w:rsidP="00CC626C">
            <w:pPr>
              <w:pStyle w:val="NormalWeb"/>
              <w:spacing w:line="360" w:lineRule="auto"/>
              <w:jc w:val="both"/>
            </w:pPr>
            <w:r w:rsidRPr="00EB5B16">
              <w:rPr>
                <w:noProof/>
              </w:rPr>
              <w:lastRenderedPageBreak/>
              <w:drawing>
                <wp:inline distT="0" distB="0" distL="0" distR="0" wp14:anchorId="3B9A9AAE" wp14:editId="352CE3FF">
                  <wp:extent cx="5619750" cy="3600450"/>
                  <wp:effectExtent l="0" t="0" r="0" b="0"/>
                  <wp:docPr id="7038633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9750" cy="3600450"/>
                          </a:xfrm>
                          <a:prstGeom prst="rect">
                            <a:avLst/>
                          </a:prstGeom>
                          <a:noFill/>
                        </pic:spPr>
                      </pic:pic>
                    </a:graphicData>
                  </a:graphic>
                </wp:inline>
              </w:drawing>
            </w:r>
          </w:p>
        </w:tc>
      </w:tr>
    </w:tbl>
    <w:p w14:paraId="65215DF2" w14:textId="77777777" w:rsidR="00065783" w:rsidRDefault="00065783" w:rsidP="00CC626C">
      <w:pPr>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Figure 2. A Schematic representation of the Induction of Multiple Sclerosis and neuroprotective assessment of Dalfampridine-loaded Chitosan Nanoparticle (DLM-CSNPs).</w:t>
      </w:r>
    </w:p>
    <w:p w14:paraId="4C1DF49D" w14:textId="616BF27B" w:rsidR="00FB421D" w:rsidRDefault="00FB421D" w:rsidP="00CC626C">
      <w:pPr>
        <w:spacing w:line="360" w:lineRule="auto"/>
        <w:jc w:val="both"/>
        <w:rPr>
          <w:ins w:id="2112" w:author="P Pavazhaviji" w:date="2026-04-27T19:33:00Z" w16du:dateUtc="2026-04-27T14:03:00Z"/>
          <w:rFonts w:ascii="Times New Roman" w:hAnsi="Times New Roman" w:cs="Times New Roman"/>
          <w:b/>
          <w:bCs/>
          <w:sz w:val="24"/>
          <w:szCs w:val="24"/>
        </w:rPr>
      </w:pPr>
    </w:p>
    <w:p w14:paraId="05424D0D" w14:textId="77777777" w:rsidR="00FB421D" w:rsidRDefault="00FB421D">
      <w:pPr>
        <w:rPr>
          <w:ins w:id="2113" w:author="P Pavazhaviji" w:date="2026-04-27T19:33:00Z" w16du:dateUtc="2026-04-27T14:03:00Z"/>
          <w:rFonts w:ascii="Times New Roman" w:hAnsi="Times New Roman" w:cs="Times New Roman"/>
          <w:b/>
          <w:bCs/>
          <w:sz w:val="24"/>
          <w:szCs w:val="24"/>
        </w:rPr>
      </w:pPr>
      <w:ins w:id="2114" w:author="P Pavazhaviji" w:date="2026-04-27T19:33:00Z" w16du:dateUtc="2026-04-27T14:03:00Z">
        <w:r>
          <w:rPr>
            <w:rFonts w:ascii="Times New Roman" w:hAnsi="Times New Roman" w:cs="Times New Roman"/>
            <w:b/>
            <w:bCs/>
            <w:sz w:val="24"/>
            <w:szCs w:val="24"/>
          </w:rPr>
          <w:br w:type="page"/>
        </w:r>
      </w:ins>
    </w:p>
    <w:p w14:paraId="5E46E92B" w14:textId="692B6C6C" w:rsidR="00065783" w:rsidRDefault="00FB421D" w:rsidP="00CC626C">
      <w:pPr>
        <w:spacing w:line="360" w:lineRule="auto"/>
        <w:jc w:val="both"/>
        <w:rPr>
          <w:rFonts w:ascii="Times New Roman" w:hAnsi="Times New Roman" w:cs="Times New Roman"/>
          <w:b/>
          <w:bCs/>
          <w:sz w:val="24"/>
          <w:szCs w:val="24"/>
        </w:rPr>
      </w:pPr>
      <w:ins w:id="2115" w:author="P Pavazhaviji" w:date="2026-04-27T19:33:00Z">
        <w:r w:rsidRPr="00FB421D">
          <w:rPr>
            <w:noProof/>
          </w:rPr>
          <w:lastRenderedPageBreak/>
          <w:drawing>
            <wp:inline distT="0" distB="0" distL="0" distR="0" wp14:anchorId="17CBB8AC" wp14:editId="25AC7A19">
              <wp:extent cx="5731510" cy="3578860"/>
              <wp:effectExtent l="0" t="0" r="2540" b="2540"/>
              <wp:docPr id="1129712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3578860"/>
                      </a:xfrm>
                      <a:prstGeom prst="rect">
                        <a:avLst/>
                      </a:prstGeom>
                      <a:noFill/>
                      <a:ln>
                        <a:noFill/>
                      </a:ln>
                    </pic:spPr>
                  </pic:pic>
                </a:graphicData>
              </a:graphic>
            </wp:inline>
          </w:drawing>
        </w:r>
      </w:ins>
    </w:p>
    <w:p w14:paraId="63391F1D" w14:textId="7B27303D" w:rsidR="00FB421D" w:rsidRPr="00EB5B16" w:rsidRDefault="00FB421D" w:rsidP="00FB421D">
      <w:pPr>
        <w:spacing w:line="360" w:lineRule="auto"/>
        <w:jc w:val="both"/>
        <w:rPr>
          <w:ins w:id="2116" w:author="P Pavazhaviji" w:date="2026-04-27T19:34:00Z" w16du:dateUtc="2026-04-27T14:04:00Z"/>
          <w:rFonts w:ascii="Times New Roman" w:hAnsi="Times New Roman" w:cs="Times New Roman"/>
          <w:b/>
          <w:iCs/>
          <w:color w:val="000000" w:themeColor="text1"/>
          <w:sz w:val="24"/>
          <w:szCs w:val="24"/>
          <w:lang w:val="en-US"/>
        </w:rPr>
      </w:pPr>
      <w:ins w:id="2117" w:author="P Pavazhaviji" w:date="2026-04-27T19:34:00Z" w16du:dateUtc="2026-04-27T14:04:00Z">
        <w:r w:rsidRPr="00EB5B16">
          <w:rPr>
            <w:rFonts w:ascii="Times New Roman" w:hAnsi="Times New Roman" w:cs="Times New Roman"/>
            <w:b/>
            <w:bCs/>
            <w:sz w:val="24"/>
            <w:szCs w:val="24"/>
          </w:rPr>
          <w:t xml:space="preserve">Figure </w:t>
        </w:r>
        <w:r>
          <w:rPr>
            <w:rFonts w:ascii="Times New Roman" w:hAnsi="Times New Roman" w:cs="Times New Roman"/>
            <w:b/>
            <w:bCs/>
            <w:sz w:val="24"/>
            <w:szCs w:val="24"/>
          </w:rPr>
          <w:t>3</w:t>
        </w:r>
        <w:r w:rsidRPr="00EB5B16">
          <w:rPr>
            <w:rFonts w:ascii="Times New Roman" w:hAnsi="Times New Roman" w:cs="Times New Roman"/>
            <w:b/>
            <w:bCs/>
            <w:sz w:val="24"/>
            <w:szCs w:val="24"/>
          </w:rPr>
          <w:t xml:space="preserve">: </w:t>
        </w:r>
      </w:ins>
      <w:ins w:id="2118" w:author="P Pavazhaviji" w:date="2026-04-27T19:35:00Z" w16du:dateUtc="2026-04-27T14:05:00Z">
        <w:r w:rsidR="00414081" w:rsidRPr="00414081">
          <w:rPr>
            <w:rFonts w:ascii="Times New Roman" w:hAnsi="Times New Roman" w:cs="Times New Roman"/>
            <w:b/>
            <w:bCs/>
            <w:sz w:val="24"/>
            <w:szCs w:val="24"/>
          </w:rPr>
          <w:t xml:space="preserve">contour plot </w:t>
        </w:r>
      </w:ins>
      <w:ins w:id="2119" w:author="P Pavazhaviji" w:date="2026-04-27T19:37:00Z" w16du:dateUtc="2026-04-27T14:07:00Z">
        <w:r w:rsidR="00414081">
          <w:rPr>
            <w:rFonts w:ascii="Times New Roman" w:hAnsi="Times New Roman" w:cs="Times New Roman"/>
            <w:b/>
            <w:bCs/>
            <w:sz w:val="24"/>
            <w:szCs w:val="24"/>
          </w:rPr>
          <w:t xml:space="preserve">of </w:t>
        </w:r>
      </w:ins>
      <w:ins w:id="2120" w:author="P Pavazhaviji" w:date="2026-04-27T19:34:00Z" w16du:dateUtc="2026-04-27T14:04:00Z">
        <w:r w:rsidRPr="00EB5B16">
          <w:rPr>
            <w:rFonts w:ascii="Times New Roman" w:hAnsi="Times New Roman" w:cs="Times New Roman"/>
            <w:b/>
            <w:bCs/>
            <w:sz w:val="24"/>
            <w:szCs w:val="24"/>
          </w:rPr>
          <w:t>(a)</w:t>
        </w:r>
      </w:ins>
      <w:ins w:id="2121" w:author="P Pavazhaviji" w:date="2026-04-27T19:35:00Z" w16du:dateUtc="2026-04-27T14:05:00Z">
        <w:r w:rsidR="00414081">
          <w:rPr>
            <w:rFonts w:ascii="Times New Roman" w:hAnsi="Times New Roman" w:cs="Times New Roman"/>
            <w:b/>
            <w:bCs/>
            <w:sz w:val="24"/>
            <w:szCs w:val="24"/>
          </w:rPr>
          <w:t xml:space="preserve"> Particle size, b) Z</w:t>
        </w:r>
      </w:ins>
      <w:ins w:id="2122" w:author="P Pavazhaviji" w:date="2026-04-27T19:36:00Z" w16du:dateUtc="2026-04-27T14:06:00Z">
        <w:r w:rsidR="00414081">
          <w:rPr>
            <w:rFonts w:ascii="Times New Roman" w:hAnsi="Times New Roman" w:cs="Times New Roman"/>
            <w:b/>
            <w:bCs/>
            <w:sz w:val="24"/>
            <w:szCs w:val="24"/>
          </w:rPr>
          <w:t xml:space="preserve">eta potential, c) Entrapment efficiency </w:t>
        </w:r>
      </w:ins>
      <w:ins w:id="2123" w:author="P Pavazhaviji" w:date="2026-04-28T22:15:00Z" w16du:dateUtc="2026-04-28T16:45:00Z">
        <w:r w:rsidR="00C65767">
          <w:rPr>
            <w:rFonts w:ascii="Times New Roman" w:hAnsi="Times New Roman" w:cs="Times New Roman"/>
            <w:b/>
            <w:bCs/>
            <w:sz w:val="24"/>
            <w:szCs w:val="24"/>
          </w:rPr>
          <w:t xml:space="preserve">and </w:t>
        </w:r>
        <w:r w:rsidR="00C65767" w:rsidRPr="00EB5B16">
          <w:rPr>
            <w:rFonts w:ascii="Times New Roman" w:hAnsi="Times New Roman" w:cs="Times New Roman"/>
            <w:b/>
            <w:bCs/>
            <w:sz w:val="24"/>
            <w:szCs w:val="24"/>
          </w:rPr>
          <w:t>3</w:t>
        </w:r>
      </w:ins>
      <w:ins w:id="2124" w:author="P Pavazhaviji" w:date="2026-04-27T19:36:00Z" w16du:dateUtc="2026-04-27T14:06:00Z">
        <w:r w:rsidR="00414081" w:rsidRPr="00414081">
          <w:rPr>
            <w:rFonts w:ascii="Times New Roman" w:hAnsi="Times New Roman" w:cs="Times New Roman"/>
            <w:b/>
            <w:bCs/>
            <w:sz w:val="24"/>
            <w:szCs w:val="24"/>
          </w:rPr>
          <w:t>d surface plot</w:t>
        </w:r>
        <w:r w:rsidR="00414081">
          <w:rPr>
            <w:rFonts w:ascii="Times New Roman" w:hAnsi="Times New Roman" w:cs="Times New Roman"/>
            <w:b/>
            <w:bCs/>
            <w:sz w:val="24"/>
            <w:szCs w:val="24"/>
          </w:rPr>
          <w:t xml:space="preserve"> </w:t>
        </w:r>
      </w:ins>
      <w:ins w:id="2125" w:author="P Pavazhaviji" w:date="2026-04-27T19:37:00Z" w16du:dateUtc="2026-04-27T14:07:00Z">
        <w:r w:rsidR="00414081">
          <w:rPr>
            <w:rFonts w:ascii="Times New Roman" w:hAnsi="Times New Roman" w:cs="Times New Roman"/>
            <w:b/>
            <w:bCs/>
            <w:sz w:val="24"/>
            <w:szCs w:val="24"/>
          </w:rPr>
          <w:t xml:space="preserve">of </w:t>
        </w:r>
      </w:ins>
      <w:ins w:id="2126" w:author="P Pavazhaviji" w:date="2026-04-27T19:36:00Z" w16du:dateUtc="2026-04-27T14:06:00Z">
        <w:r w:rsidR="00414081">
          <w:rPr>
            <w:rFonts w:ascii="Times New Roman" w:hAnsi="Times New Roman" w:cs="Times New Roman"/>
            <w:b/>
            <w:bCs/>
            <w:sz w:val="24"/>
            <w:szCs w:val="24"/>
          </w:rPr>
          <w:t xml:space="preserve">d) </w:t>
        </w:r>
      </w:ins>
      <w:ins w:id="2127" w:author="P Pavazhaviji" w:date="2026-04-27T19:37:00Z" w16du:dateUtc="2026-04-27T14:07:00Z">
        <w:r w:rsidR="00414081">
          <w:rPr>
            <w:rFonts w:ascii="Times New Roman" w:hAnsi="Times New Roman" w:cs="Times New Roman"/>
            <w:b/>
            <w:bCs/>
            <w:sz w:val="24"/>
            <w:szCs w:val="24"/>
          </w:rPr>
          <w:t>Particle size, e) Zeta potential, f) Entrapment efficiency</w:t>
        </w:r>
      </w:ins>
    </w:p>
    <w:p w14:paraId="343E13DC" w14:textId="77777777" w:rsidR="00065783" w:rsidRDefault="00065783" w:rsidP="00CC626C">
      <w:pPr>
        <w:spacing w:line="360" w:lineRule="auto"/>
        <w:jc w:val="both"/>
        <w:rPr>
          <w:rFonts w:ascii="Times New Roman" w:hAnsi="Times New Roman" w:cs="Times New Roman"/>
          <w:b/>
          <w:bCs/>
          <w:sz w:val="24"/>
          <w:szCs w:val="24"/>
        </w:rPr>
      </w:pPr>
    </w:p>
    <w:p w14:paraId="4C8CBD2E" w14:textId="77777777" w:rsidR="00065783" w:rsidRDefault="00065783" w:rsidP="00CC626C">
      <w:pPr>
        <w:spacing w:line="360" w:lineRule="auto"/>
        <w:jc w:val="both"/>
        <w:rPr>
          <w:rFonts w:ascii="Times New Roman" w:hAnsi="Times New Roman" w:cs="Times New Roman"/>
          <w:b/>
          <w:bCs/>
          <w:sz w:val="24"/>
          <w:szCs w:val="24"/>
        </w:rPr>
      </w:pPr>
    </w:p>
    <w:p w14:paraId="4E427AE2" w14:textId="77777777" w:rsidR="00065783" w:rsidRDefault="00065783" w:rsidP="00CC626C">
      <w:pPr>
        <w:spacing w:line="360" w:lineRule="auto"/>
        <w:jc w:val="both"/>
        <w:rPr>
          <w:rFonts w:ascii="Times New Roman" w:hAnsi="Times New Roman" w:cs="Times New Roman"/>
          <w:b/>
          <w:bCs/>
          <w:sz w:val="24"/>
          <w:szCs w:val="24"/>
        </w:rPr>
      </w:pPr>
    </w:p>
    <w:p w14:paraId="6770FC87" w14:textId="77777777" w:rsidR="00065783" w:rsidRDefault="00065783" w:rsidP="00CC626C">
      <w:pPr>
        <w:spacing w:line="360" w:lineRule="auto"/>
        <w:jc w:val="both"/>
        <w:rPr>
          <w:rFonts w:ascii="Times New Roman" w:hAnsi="Times New Roman" w:cs="Times New Roman"/>
          <w:b/>
          <w:bCs/>
          <w:sz w:val="24"/>
          <w:szCs w:val="24"/>
        </w:rPr>
      </w:pPr>
    </w:p>
    <w:p w14:paraId="7494AB5E" w14:textId="77777777" w:rsidR="00065783" w:rsidRDefault="00065783" w:rsidP="00CC626C">
      <w:pPr>
        <w:spacing w:line="360" w:lineRule="auto"/>
        <w:jc w:val="both"/>
        <w:rPr>
          <w:rFonts w:ascii="Times New Roman" w:hAnsi="Times New Roman" w:cs="Times New Roman"/>
          <w:b/>
          <w:bCs/>
          <w:sz w:val="24"/>
          <w:szCs w:val="24"/>
        </w:rPr>
      </w:pPr>
    </w:p>
    <w:p w14:paraId="067F3DAC" w14:textId="77777777" w:rsidR="00065783" w:rsidRPr="00EB5B16" w:rsidRDefault="00065783" w:rsidP="00CC626C">
      <w:pPr>
        <w:spacing w:line="360" w:lineRule="auto"/>
        <w:jc w:val="both"/>
        <w:rPr>
          <w:rFonts w:ascii="Times New Roman" w:hAnsi="Times New Roman" w:cs="Times New Roman"/>
          <w:sz w:val="24"/>
          <w:szCs w:val="24"/>
        </w:rPr>
      </w:pPr>
    </w:p>
    <w:p w14:paraId="5A6DA129" w14:textId="77777777" w:rsidR="00065783" w:rsidRDefault="00065783" w:rsidP="00CC626C">
      <w:pPr>
        <w:jc w:val="both"/>
      </w:pPr>
    </w:p>
    <w:tbl>
      <w:tblPr>
        <w:tblStyle w:val="TableGrid"/>
        <w:tblW w:w="0" w:type="auto"/>
        <w:tblLook w:val="04A0" w:firstRow="1" w:lastRow="0" w:firstColumn="1" w:lastColumn="0" w:noHBand="0" w:noVBand="1"/>
      </w:tblPr>
      <w:tblGrid>
        <w:gridCol w:w="9016"/>
      </w:tblGrid>
      <w:tr w:rsidR="00065783" w:rsidRPr="00EB5B16" w14:paraId="4B3C158A" w14:textId="77777777" w:rsidTr="00085728">
        <w:tc>
          <w:tcPr>
            <w:tcW w:w="9016" w:type="dxa"/>
          </w:tcPr>
          <w:p w14:paraId="3ACC8C25" w14:textId="77777777" w:rsidR="00065783" w:rsidRPr="00EB5B16" w:rsidRDefault="00065783" w:rsidP="00CC626C">
            <w:pPr>
              <w:pStyle w:val="NormalWeb"/>
              <w:spacing w:line="360" w:lineRule="auto"/>
              <w:jc w:val="both"/>
              <w:rPr>
                <w:b/>
                <w:bCs/>
              </w:rPr>
            </w:pPr>
            <w:r w:rsidRPr="00EB5B16">
              <w:rPr>
                <w:b/>
                <w:bCs/>
                <w:noProof/>
              </w:rPr>
              <w:lastRenderedPageBreak/>
              <w:drawing>
                <wp:inline distT="0" distB="0" distL="0" distR="0" wp14:anchorId="16337EDD" wp14:editId="509693DD">
                  <wp:extent cx="5581650" cy="2838450"/>
                  <wp:effectExtent l="0" t="0" r="0" b="0"/>
                  <wp:docPr id="4880892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5612" b="21164"/>
                          <a:stretch>
                            <a:fillRect/>
                          </a:stretch>
                        </pic:blipFill>
                        <pic:spPr bwMode="auto">
                          <a:xfrm>
                            <a:off x="0" y="0"/>
                            <a:ext cx="5581650" cy="2838450"/>
                          </a:xfrm>
                          <a:prstGeom prst="rect">
                            <a:avLst/>
                          </a:prstGeom>
                          <a:noFill/>
                          <a:ln>
                            <a:noFill/>
                          </a:ln>
                          <a:extLst>
                            <a:ext uri="{53640926-AAD7-44D8-BBD7-CCE9431645EC}">
                              <a14:shadowObscured xmlns:a14="http://schemas.microsoft.com/office/drawing/2010/main"/>
                            </a:ext>
                          </a:extLst>
                        </pic:spPr>
                      </pic:pic>
                    </a:graphicData>
                  </a:graphic>
                </wp:inline>
              </w:drawing>
            </w:r>
          </w:p>
          <w:p w14:paraId="542930A5" w14:textId="60E6E180" w:rsidR="00065783" w:rsidRPr="00EB5B16" w:rsidRDefault="00065783" w:rsidP="00CC626C">
            <w:pPr>
              <w:pStyle w:val="NormalWeb"/>
              <w:spacing w:line="360" w:lineRule="auto"/>
              <w:jc w:val="both"/>
              <w:rPr>
                <w:b/>
                <w:bCs/>
              </w:rPr>
            </w:pPr>
            <w:del w:id="2128" w:author="P Pavazhaviji" w:date="2026-04-27T21:54:00Z" w16du:dateUtc="2026-04-27T16:24:00Z">
              <w:r w:rsidDel="00CF1252">
                <w:rPr>
                  <w:b/>
                  <w:bCs/>
                  <w:noProof/>
                </w:rPr>
                <w:drawing>
                  <wp:inline distT="0" distB="0" distL="0" distR="0" wp14:anchorId="3BB36C3D" wp14:editId="1465CE1C">
                    <wp:extent cx="5523230" cy="2877820"/>
                    <wp:effectExtent l="0" t="0" r="1270" b="0"/>
                    <wp:docPr id="10136252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23230" cy="2877820"/>
                            </a:xfrm>
                            <a:prstGeom prst="rect">
                              <a:avLst/>
                            </a:prstGeom>
                            <a:noFill/>
                          </pic:spPr>
                        </pic:pic>
                      </a:graphicData>
                    </a:graphic>
                  </wp:inline>
                </w:drawing>
              </w:r>
            </w:del>
          </w:p>
        </w:tc>
      </w:tr>
    </w:tbl>
    <w:p w14:paraId="5B1322AD" w14:textId="6FAE3D61" w:rsidR="00554E7C" w:rsidRDefault="00065783" w:rsidP="00CC626C">
      <w:pPr>
        <w:spacing w:line="360" w:lineRule="auto"/>
        <w:jc w:val="both"/>
        <w:rPr>
          <w:ins w:id="2129" w:author="P Pavazhaviji" w:date="2026-04-27T21:56:00Z" w16du:dateUtc="2026-04-27T16:26:00Z"/>
          <w:rFonts w:ascii="Times New Roman" w:hAnsi="Times New Roman" w:cs="Times New Roman"/>
          <w:b/>
          <w:bCs/>
          <w:sz w:val="24"/>
          <w:szCs w:val="24"/>
        </w:rPr>
      </w:pPr>
      <w:del w:id="2130" w:author="P Pavazhaviji" w:date="2026-04-27T21:55:00Z" w16du:dateUtc="2026-04-27T16:25:00Z">
        <w:r w:rsidRPr="00EB5B16" w:rsidDel="00CF1252">
          <w:rPr>
            <w:rFonts w:ascii="Times New Roman" w:hAnsi="Times New Roman" w:cs="Times New Roman"/>
            <w:b/>
            <w:bCs/>
            <w:sz w:val="24"/>
            <w:szCs w:val="24"/>
          </w:rPr>
          <w:delText xml:space="preserve">Figure </w:delText>
        </w:r>
      </w:del>
      <w:del w:id="2131" w:author="P Pavazhaviji" w:date="2026-04-27T19:37:00Z" w16du:dateUtc="2026-04-27T14:07:00Z">
        <w:r w:rsidRPr="00EB5B16" w:rsidDel="00983113">
          <w:rPr>
            <w:rFonts w:ascii="Times New Roman" w:hAnsi="Times New Roman" w:cs="Times New Roman"/>
            <w:b/>
            <w:bCs/>
            <w:sz w:val="24"/>
            <w:szCs w:val="24"/>
          </w:rPr>
          <w:delText>3</w:delText>
        </w:r>
      </w:del>
      <w:del w:id="2132" w:author="P Pavazhaviji" w:date="2026-04-27T21:55:00Z" w16du:dateUtc="2026-04-27T16:25:00Z">
        <w:r w:rsidRPr="00EB5B16" w:rsidDel="00CF1252">
          <w:rPr>
            <w:rFonts w:ascii="Times New Roman" w:hAnsi="Times New Roman" w:cs="Times New Roman"/>
            <w:b/>
            <w:bCs/>
            <w:sz w:val="24"/>
            <w:szCs w:val="24"/>
          </w:rPr>
          <w:delText xml:space="preserve">: (a) </w:delText>
        </w:r>
        <w:r w:rsidRPr="00EB5B16" w:rsidDel="00CF1252">
          <w:rPr>
            <w:rStyle w:val="Strong"/>
            <w:rFonts w:ascii="Times New Roman" w:hAnsi="Times New Roman" w:cs="Times New Roman"/>
            <w:sz w:val="24"/>
            <w:szCs w:val="24"/>
          </w:rPr>
          <w:delText xml:space="preserve">Fourier Transform Infrared (FTIR) spectra, </w:delText>
        </w:r>
        <w:r w:rsidRPr="00EB5B16" w:rsidDel="00CF1252">
          <w:rPr>
            <w:rFonts w:ascii="Times New Roman" w:hAnsi="Times New Roman" w:cs="Times New Roman"/>
            <w:b/>
            <w:bCs/>
            <w:sz w:val="24"/>
            <w:szCs w:val="24"/>
          </w:rPr>
          <w:delText>(b&amp; c) Physicochemical characterization of DLM-CSNP</w:delText>
        </w:r>
        <w:r w:rsidDel="00CF1252">
          <w:rPr>
            <w:rFonts w:ascii="Times New Roman" w:hAnsi="Times New Roman" w:cs="Times New Roman"/>
            <w:b/>
            <w:bCs/>
            <w:sz w:val="24"/>
            <w:szCs w:val="24"/>
          </w:rPr>
          <w:delText>s</w:delText>
        </w:r>
        <w:r w:rsidRPr="00EB5B16" w:rsidDel="00CF1252">
          <w:rPr>
            <w:rFonts w:ascii="Times New Roman" w:hAnsi="Times New Roman" w:cs="Times New Roman"/>
            <w:b/>
            <w:bCs/>
            <w:sz w:val="24"/>
            <w:szCs w:val="24"/>
          </w:rPr>
          <w:delText>: Particle size distribution and Zeta potential, (e) Morphological characterization</w:delText>
        </w:r>
        <w:r w:rsidDel="00CF1252">
          <w:rPr>
            <w:rFonts w:ascii="Times New Roman" w:hAnsi="Times New Roman" w:cs="Times New Roman"/>
            <w:b/>
            <w:bCs/>
            <w:sz w:val="24"/>
            <w:szCs w:val="24"/>
          </w:rPr>
          <w:delText xml:space="preserve"> of</w:delText>
        </w:r>
        <w:r w:rsidRPr="00EB5B16" w:rsidDel="00CF1252">
          <w:rPr>
            <w:rFonts w:ascii="Times New Roman" w:hAnsi="Times New Roman" w:cs="Times New Roman"/>
            <w:b/>
            <w:bCs/>
            <w:sz w:val="24"/>
            <w:szCs w:val="24"/>
          </w:rPr>
          <w:delText xml:space="preserve"> </w:delText>
        </w:r>
        <w:r w:rsidDel="00CF1252">
          <w:rPr>
            <w:rFonts w:ascii="Times New Roman" w:hAnsi="Times New Roman" w:cs="Times New Roman"/>
            <w:b/>
            <w:bCs/>
            <w:sz w:val="24"/>
            <w:szCs w:val="24"/>
          </w:rPr>
          <w:delText>DLM-CSNPs:</w:delText>
        </w:r>
        <w:r w:rsidRPr="00EB5B16" w:rsidDel="00CF1252">
          <w:rPr>
            <w:rFonts w:ascii="Times New Roman" w:hAnsi="Times New Roman" w:cs="Times New Roman"/>
            <w:b/>
            <w:bCs/>
            <w:sz w:val="24"/>
            <w:szCs w:val="24"/>
          </w:rPr>
          <w:delText xml:space="preserve"> Scanning Electron Microscopy (SEM) image.</w:delText>
        </w:r>
      </w:del>
    </w:p>
    <w:p w14:paraId="0A75B225" w14:textId="77777777" w:rsidR="00554E7C" w:rsidRDefault="00554E7C">
      <w:pPr>
        <w:rPr>
          <w:ins w:id="2133" w:author="P Pavazhaviji" w:date="2026-04-27T21:56:00Z" w16du:dateUtc="2026-04-27T16:26:00Z"/>
          <w:rFonts w:ascii="Times New Roman" w:hAnsi="Times New Roman" w:cs="Times New Roman"/>
          <w:b/>
          <w:bCs/>
          <w:sz w:val="24"/>
          <w:szCs w:val="24"/>
        </w:rPr>
      </w:pPr>
      <w:ins w:id="2134" w:author="P Pavazhaviji" w:date="2026-04-27T21:56:00Z" w16du:dateUtc="2026-04-27T16:26:00Z">
        <w:r>
          <w:rPr>
            <w:rFonts w:ascii="Times New Roman" w:hAnsi="Times New Roman" w:cs="Times New Roman"/>
            <w:b/>
            <w:bCs/>
            <w:sz w:val="24"/>
            <w:szCs w:val="24"/>
          </w:rPr>
          <w:br w:type="page"/>
        </w:r>
      </w:ins>
    </w:p>
    <w:tbl>
      <w:tblPr>
        <w:tblStyle w:val="TableGrid"/>
        <w:tblW w:w="0" w:type="auto"/>
        <w:tblLook w:val="04A0" w:firstRow="1" w:lastRow="0" w:firstColumn="1" w:lastColumn="0" w:noHBand="0" w:noVBand="1"/>
      </w:tblPr>
      <w:tblGrid>
        <w:gridCol w:w="9016"/>
      </w:tblGrid>
      <w:tr w:rsidR="000B5310" w:rsidRPr="00EB5B16" w14:paraId="73C6D10F" w14:textId="77777777" w:rsidTr="00AB338C">
        <w:trPr>
          <w:ins w:id="2135" w:author="P Pavazhaviji" w:date="2026-04-27T21:56:00Z"/>
        </w:trPr>
        <w:tc>
          <w:tcPr>
            <w:tcW w:w="9016" w:type="dxa"/>
          </w:tcPr>
          <w:p w14:paraId="39946FB2" w14:textId="77777777" w:rsidR="000B5310" w:rsidRPr="00EB5B16" w:rsidRDefault="000B5310" w:rsidP="00AB338C">
            <w:pPr>
              <w:pStyle w:val="NormalWeb"/>
              <w:spacing w:line="360" w:lineRule="auto"/>
              <w:jc w:val="both"/>
              <w:rPr>
                <w:ins w:id="2136" w:author="P Pavazhaviji" w:date="2026-04-27T21:56:00Z" w16du:dateUtc="2026-04-27T16:26:00Z"/>
                <w:b/>
                <w:bCs/>
              </w:rPr>
            </w:pPr>
            <w:ins w:id="2137" w:author="P Pavazhaviji" w:date="2026-04-27T21:56:00Z" w16du:dateUtc="2026-04-27T16:26:00Z">
              <w:r w:rsidRPr="00EB5B16">
                <w:rPr>
                  <w:b/>
                  <w:bCs/>
                  <w:noProof/>
                </w:rPr>
                <w:lastRenderedPageBreak/>
                <w:drawing>
                  <wp:inline distT="0" distB="0" distL="0" distR="0" wp14:anchorId="4D57A3B1" wp14:editId="362FACA5">
                    <wp:extent cx="5581650" cy="2838450"/>
                    <wp:effectExtent l="0" t="0" r="0" b="0"/>
                    <wp:docPr id="5270666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5612" b="21164"/>
                            <a:stretch>
                              <a:fillRect/>
                            </a:stretch>
                          </pic:blipFill>
                          <pic:spPr bwMode="auto">
                            <a:xfrm>
                              <a:off x="0" y="0"/>
                              <a:ext cx="5581650" cy="2838450"/>
                            </a:xfrm>
                            <a:prstGeom prst="rect">
                              <a:avLst/>
                            </a:prstGeom>
                            <a:noFill/>
                            <a:ln>
                              <a:noFill/>
                            </a:ln>
                            <a:extLst>
                              <a:ext uri="{53640926-AAD7-44D8-BBD7-CCE9431645EC}">
                                <a14:shadowObscured xmlns:a14="http://schemas.microsoft.com/office/drawing/2010/main"/>
                              </a:ext>
                            </a:extLst>
                          </pic:spPr>
                        </pic:pic>
                      </a:graphicData>
                    </a:graphic>
                  </wp:inline>
                </w:drawing>
              </w:r>
            </w:ins>
          </w:p>
          <w:p w14:paraId="0E8DDF93" w14:textId="77777777" w:rsidR="000B5310" w:rsidRPr="00EB5B16" w:rsidRDefault="000B5310" w:rsidP="00AB338C">
            <w:pPr>
              <w:pStyle w:val="NormalWeb"/>
              <w:spacing w:line="360" w:lineRule="auto"/>
              <w:jc w:val="both"/>
              <w:rPr>
                <w:ins w:id="2138" w:author="P Pavazhaviji" w:date="2026-04-27T21:56:00Z" w16du:dateUtc="2026-04-27T16:26:00Z"/>
                <w:b/>
                <w:bCs/>
              </w:rPr>
            </w:pPr>
            <w:ins w:id="2139" w:author="P Pavazhaviji" w:date="2026-04-27T21:56:00Z" w16du:dateUtc="2026-04-27T16:26:00Z">
              <w:r>
                <w:rPr>
                  <w:b/>
                  <w:bCs/>
                  <w:noProof/>
                </w:rPr>
                <w:drawing>
                  <wp:inline distT="0" distB="0" distL="0" distR="0" wp14:anchorId="5DFF0CA2" wp14:editId="1C9482C3">
                    <wp:extent cx="5543550" cy="2867025"/>
                    <wp:effectExtent l="0" t="0" r="0" b="9525"/>
                    <wp:docPr id="477674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5026" r="852" b="15344"/>
                            <a:stretch>
                              <a:fillRect/>
                            </a:stretch>
                          </pic:blipFill>
                          <pic:spPr bwMode="auto">
                            <a:xfrm>
                              <a:off x="0" y="0"/>
                              <a:ext cx="5543550" cy="2867025"/>
                            </a:xfrm>
                            <a:prstGeom prst="rect">
                              <a:avLst/>
                            </a:prstGeom>
                            <a:noFill/>
                            <a:ln>
                              <a:noFill/>
                            </a:ln>
                            <a:extLst>
                              <a:ext uri="{53640926-AAD7-44D8-BBD7-CCE9431645EC}">
                                <a14:shadowObscured xmlns:a14="http://schemas.microsoft.com/office/drawing/2010/main"/>
                              </a:ext>
                            </a:extLst>
                          </pic:spPr>
                        </pic:pic>
                      </a:graphicData>
                    </a:graphic>
                  </wp:inline>
                </w:drawing>
              </w:r>
            </w:ins>
          </w:p>
        </w:tc>
      </w:tr>
    </w:tbl>
    <w:p w14:paraId="2D4F114E" w14:textId="35E11B08" w:rsidR="000B5310" w:rsidRPr="00EB5B16" w:rsidRDefault="000B5310" w:rsidP="000B5310">
      <w:pPr>
        <w:spacing w:line="360" w:lineRule="auto"/>
        <w:jc w:val="both"/>
        <w:rPr>
          <w:ins w:id="2140" w:author="P Pavazhaviji" w:date="2026-04-27T21:56:00Z" w16du:dateUtc="2026-04-27T16:26:00Z"/>
          <w:rFonts w:ascii="Times New Roman" w:hAnsi="Times New Roman" w:cs="Times New Roman"/>
          <w:b/>
          <w:iCs/>
          <w:color w:val="000000" w:themeColor="text1"/>
          <w:sz w:val="24"/>
          <w:szCs w:val="24"/>
          <w:lang w:val="en-US"/>
        </w:rPr>
      </w:pPr>
      <w:ins w:id="2141" w:author="P Pavazhaviji" w:date="2026-04-27T21:56:00Z" w16du:dateUtc="2026-04-27T16:26:00Z">
        <w:r w:rsidRPr="00EB5B16">
          <w:rPr>
            <w:rFonts w:ascii="Times New Roman" w:hAnsi="Times New Roman" w:cs="Times New Roman"/>
            <w:b/>
            <w:bCs/>
            <w:sz w:val="24"/>
            <w:szCs w:val="24"/>
          </w:rPr>
          <w:t xml:space="preserve">Figure </w:t>
        </w:r>
      </w:ins>
      <w:ins w:id="2142" w:author="P Pavazhaviji" w:date="2026-04-27T21:57:00Z" w16du:dateUtc="2026-04-27T16:27:00Z">
        <w:r w:rsidR="00320948">
          <w:rPr>
            <w:rFonts w:ascii="Times New Roman" w:hAnsi="Times New Roman" w:cs="Times New Roman"/>
            <w:b/>
            <w:bCs/>
            <w:sz w:val="24"/>
            <w:szCs w:val="24"/>
          </w:rPr>
          <w:t>4</w:t>
        </w:r>
      </w:ins>
      <w:ins w:id="2143" w:author="P Pavazhaviji" w:date="2026-04-27T21:56:00Z" w16du:dateUtc="2026-04-27T16:26:00Z">
        <w:r w:rsidRPr="00EB5B16">
          <w:rPr>
            <w:rFonts w:ascii="Times New Roman" w:hAnsi="Times New Roman" w:cs="Times New Roman"/>
            <w:b/>
            <w:bCs/>
            <w:sz w:val="24"/>
            <w:szCs w:val="24"/>
          </w:rPr>
          <w:t xml:space="preserve">: (a) </w:t>
        </w:r>
        <w:r w:rsidRPr="00EB5B16">
          <w:rPr>
            <w:rStyle w:val="Strong"/>
            <w:rFonts w:ascii="Times New Roman" w:hAnsi="Times New Roman" w:cs="Times New Roman"/>
            <w:sz w:val="24"/>
            <w:szCs w:val="24"/>
          </w:rPr>
          <w:t xml:space="preserve">Fourier Transform Infrared (FTIR) spectra, </w:t>
        </w:r>
        <w:r w:rsidRPr="00EB5B16">
          <w:rPr>
            <w:rFonts w:ascii="Times New Roman" w:hAnsi="Times New Roman" w:cs="Times New Roman"/>
            <w:b/>
            <w:bCs/>
            <w:sz w:val="24"/>
            <w:szCs w:val="24"/>
          </w:rPr>
          <w:t xml:space="preserve">(b&amp; c) Physicochemical </w:t>
        </w:r>
        <w:r w:rsidRPr="000B5310">
          <w:rPr>
            <w:rFonts w:ascii="Times New Roman" w:hAnsi="Times New Roman" w:cs="Times New Roman"/>
            <w:b/>
            <w:bCs/>
            <w:sz w:val="24"/>
            <w:szCs w:val="24"/>
          </w:rPr>
          <w:t>characterization of DLM-CSNPs: Particle size distribution and Zeta potential, (</w:t>
        </w:r>
        <w:r w:rsidRPr="000B5310">
          <w:rPr>
            <w:rFonts w:ascii="Times New Roman" w:hAnsi="Times New Roman" w:cs="Times New Roman"/>
            <w:b/>
            <w:bCs/>
            <w:sz w:val="24"/>
            <w:szCs w:val="24"/>
            <w:rPrChange w:id="2144" w:author="P Pavazhaviji" w:date="2026-04-27T21:57:00Z" w16du:dateUtc="2026-04-27T16:27:00Z">
              <w:rPr>
                <w:rFonts w:ascii="Times New Roman" w:hAnsi="Times New Roman" w:cs="Times New Roman"/>
                <w:b/>
                <w:bCs/>
                <w:sz w:val="24"/>
                <w:szCs w:val="24"/>
                <w:highlight w:val="yellow"/>
              </w:rPr>
            </w:rPrChange>
          </w:rPr>
          <w:t>d) Morphological characterization of DLM-CSNPs: Scanning Electron Microscopy (SEM) image.</w:t>
        </w:r>
      </w:ins>
    </w:p>
    <w:p w14:paraId="4BC2150C" w14:textId="77777777" w:rsidR="00065783" w:rsidRPr="00EB5B16" w:rsidRDefault="00065783" w:rsidP="00CC626C">
      <w:pPr>
        <w:spacing w:line="360" w:lineRule="auto"/>
        <w:jc w:val="both"/>
        <w:rPr>
          <w:rFonts w:ascii="Times New Roman" w:hAnsi="Times New Roman" w:cs="Times New Roman"/>
          <w:b/>
          <w:iCs/>
          <w:color w:val="000000" w:themeColor="text1"/>
          <w:sz w:val="24"/>
          <w:szCs w:val="24"/>
          <w:lang w:val="en-US"/>
        </w:rPr>
      </w:pPr>
    </w:p>
    <w:tbl>
      <w:tblPr>
        <w:tblStyle w:val="TableGrid"/>
        <w:tblW w:w="0" w:type="auto"/>
        <w:tblLook w:val="04A0" w:firstRow="1" w:lastRow="0" w:firstColumn="1" w:lastColumn="0" w:noHBand="0" w:noVBand="1"/>
      </w:tblPr>
      <w:tblGrid>
        <w:gridCol w:w="9016"/>
      </w:tblGrid>
      <w:tr w:rsidR="00065783" w:rsidRPr="00EB5B16" w14:paraId="3CCBCE90" w14:textId="77777777" w:rsidTr="00085728">
        <w:tc>
          <w:tcPr>
            <w:tcW w:w="9016" w:type="dxa"/>
          </w:tcPr>
          <w:p w14:paraId="082634FF" w14:textId="6A6F698C" w:rsidR="00065783" w:rsidRPr="00EB5B16" w:rsidRDefault="00065783" w:rsidP="00CC626C">
            <w:pPr>
              <w:pStyle w:val="NormalWeb"/>
              <w:spacing w:line="360" w:lineRule="auto"/>
              <w:jc w:val="both"/>
              <w:rPr>
                <w:b/>
                <w:bCs/>
              </w:rPr>
            </w:pPr>
            <w:r w:rsidRPr="00EB5B16">
              <w:rPr>
                <w:b/>
                <w:bCs/>
                <w:noProof/>
              </w:rPr>
              <w:lastRenderedPageBreak/>
              <w:drawing>
                <wp:inline distT="0" distB="0" distL="0" distR="0" wp14:anchorId="1DE73FDE" wp14:editId="4B89EAB5">
                  <wp:extent cx="5657850" cy="2828925"/>
                  <wp:effectExtent l="0" t="0" r="0" b="9525"/>
                  <wp:docPr id="13983512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l="2989" t="7408" r="7337" b="30953"/>
                          <a:stretch>
                            <a:fillRect/>
                          </a:stretch>
                        </pic:blipFill>
                        <pic:spPr bwMode="auto">
                          <a:xfrm>
                            <a:off x="0" y="0"/>
                            <a:ext cx="5657850" cy="28289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1C03F6E" w14:textId="3A4EF9AF" w:rsidR="00065783" w:rsidRDefault="00065783" w:rsidP="00CC626C">
      <w:pPr>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 xml:space="preserve">Figure </w:t>
      </w:r>
      <w:ins w:id="2145" w:author="P Pavazhaviji" w:date="2026-04-27T19:37:00Z" w16du:dateUtc="2026-04-27T14:07:00Z">
        <w:r w:rsidR="00983113">
          <w:rPr>
            <w:rFonts w:ascii="Times New Roman" w:hAnsi="Times New Roman" w:cs="Times New Roman"/>
            <w:b/>
            <w:bCs/>
            <w:sz w:val="24"/>
            <w:szCs w:val="24"/>
          </w:rPr>
          <w:t>5</w:t>
        </w:r>
      </w:ins>
      <w:del w:id="2146" w:author="P Pavazhaviji" w:date="2026-04-27T19:37:00Z" w16du:dateUtc="2026-04-27T14:07:00Z">
        <w:r w:rsidRPr="00EB5B16" w:rsidDel="00983113">
          <w:rPr>
            <w:rFonts w:ascii="Times New Roman" w:hAnsi="Times New Roman" w:cs="Times New Roman"/>
            <w:b/>
            <w:bCs/>
            <w:sz w:val="24"/>
            <w:szCs w:val="24"/>
          </w:rPr>
          <w:delText>4</w:delText>
        </w:r>
      </w:del>
      <w:r w:rsidRPr="00EB5B16">
        <w:rPr>
          <w:rFonts w:ascii="Times New Roman" w:hAnsi="Times New Roman" w:cs="Times New Roman"/>
          <w:b/>
          <w:bCs/>
          <w:sz w:val="24"/>
          <w:szCs w:val="24"/>
        </w:rPr>
        <w:t xml:space="preserve">: (a) Cumulative % drug release profile (b) Ex vivo nasal permeation profile of Dalfampridine (DLM) from Chitosan– Nanoparticles (CSNPs) compared with </w:t>
      </w:r>
      <w:r>
        <w:rPr>
          <w:rFonts w:ascii="Times New Roman" w:hAnsi="Times New Roman" w:cs="Times New Roman"/>
          <w:b/>
          <w:bCs/>
          <w:sz w:val="24"/>
          <w:szCs w:val="24"/>
        </w:rPr>
        <w:t>DLM-SOLN</w:t>
      </w:r>
    </w:p>
    <w:p w14:paraId="774E45FC" w14:textId="77777777" w:rsidR="00065783" w:rsidRDefault="00065783" w:rsidP="00CC626C">
      <w:pPr>
        <w:spacing w:line="360" w:lineRule="auto"/>
        <w:jc w:val="both"/>
        <w:rPr>
          <w:rFonts w:ascii="Times New Roman" w:hAnsi="Times New Roman" w:cs="Times New Roman"/>
          <w:b/>
          <w:bCs/>
          <w:sz w:val="24"/>
          <w:szCs w:val="24"/>
        </w:rPr>
      </w:pPr>
    </w:p>
    <w:p w14:paraId="10DFCB76" w14:textId="77777777" w:rsidR="00065783" w:rsidRDefault="00065783" w:rsidP="00CC626C">
      <w:pPr>
        <w:spacing w:line="360" w:lineRule="auto"/>
        <w:jc w:val="both"/>
        <w:rPr>
          <w:rFonts w:ascii="Times New Roman" w:hAnsi="Times New Roman" w:cs="Times New Roman"/>
          <w:b/>
          <w:bCs/>
          <w:sz w:val="24"/>
          <w:szCs w:val="24"/>
        </w:rPr>
      </w:pPr>
    </w:p>
    <w:p w14:paraId="748D2B88" w14:textId="77777777" w:rsidR="00065783" w:rsidRDefault="00065783" w:rsidP="00CC626C">
      <w:pPr>
        <w:spacing w:line="360" w:lineRule="auto"/>
        <w:jc w:val="both"/>
        <w:rPr>
          <w:rFonts w:ascii="Times New Roman" w:hAnsi="Times New Roman" w:cs="Times New Roman"/>
          <w:b/>
          <w:bCs/>
          <w:sz w:val="24"/>
          <w:szCs w:val="24"/>
        </w:rPr>
      </w:pPr>
    </w:p>
    <w:p w14:paraId="66CBED0D" w14:textId="77777777" w:rsidR="00065783" w:rsidRDefault="00065783" w:rsidP="00CC626C">
      <w:pPr>
        <w:spacing w:line="360" w:lineRule="auto"/>
        <w:jc w:val="both"/>
        <w:rPr>
          <w:rFonts w:ascii="Times New Roman" w:hAnsi="Times New Roman" w:cs="Times New Roman"/>
          <w:b/>
          <w:bCs/>
          <w:sz w:val="24"/>
          <w:szCs w:val="24"/>
        </w:rPr>
      </w:pPr>
    </w:p>
    <w:p w14:paraId="3851F440" w14:textId="77777777" w:rsidR="00065783" w:rsidRPr="00EB5B16" w:rsidRDefault="00065783" w:rsidP="00CC626C">
      <w:pPr>
        <w:spacing w:line="360" w:lineRule="auto"/>
        <w:jc w:val="both"/>
        <w:rPr>
          <w:rFonts w:ascii="Times New Roman" w:hAnsi="Times New Roman" w:cs="Times New Roman"/>
          <w:b/>
          <w:bCs/>
          <w:sz w:val="24"/>
          <w:szCs w:val="24"/>
        </w:rPr>
      </w:pPr>
    </w:p>
    <w:p w14:paraId="3B13FDA3" w14:textId="77777777" w:rsidR="00065783" w:rsidRDefault="00065783" w:rsidP="00CC626C">
      <w:pPr>
        <w:jc w:val="both"/>
      </w:pPr>
    </w:p>
    <w:p w14:paraId="08F62D83" w14:textId="77777777" w:rsidR="00065783" w:rsidRPr="00EB5B16" w:rsidRDefault="00065783" w:rsidP="00CC626C">
      <w:pPr>
        <w:pStyle w:val="NormalWeb"/>
        <w:spacing w:line="360" w:lineRule="auto"/>
        <w:jc w:val="both"/>
        <w:rPr>
          <w:b/>
          <w:bCs/>
          <w:color w:val="EE0000"/>
        </w:rPr>
      </w:pPr>
      <w:r w:rsidRPr="00EB5B16">
        <w:rPr>
          <w:b/>
          <w:bCs/>
          <w:noProof/>
          <w:color w:val="EE0000"/>
        </w:rPr>
        <w:lastRenderedPageBreak/>
        <w:drawing>
          <wp:inline distT="0" distB="0" distL="0" distR="0" wp14:anchorId="04FE1167" wp14:editId="21EE4242">
            <wp:extent cx="5761371" cy="3276600"/>
            <wp:effectExtent l="0" t="0" r="0" b="0"/>
            <wp:docPr id="74490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78620" cy="3286410"/>
                    </a:xfrm>
                    <a:prstGeom prst="rect">
                      <a:avLst/>
                    </a:prstGeom>
                    <a:noFill/>
                  </pic:spPr>
                </pic:pic>
              </a:graphicData>
            </a:graphic>
          </wp:inline>
        </w:drawing>
      </w:r>
    </w:p>
    <w:p w14:paraId="673C9F27" w14:textId="4D25C4F7" w:rsidR="00065783" w:rsidRDefault="00065783" w:rsidP="00CC626C">
      <w:pPr>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 xml:space="preserve">Figure </w:t>
      </w:r>
      <w:ins w:id="2147" w:author="P Pavazhaviji" w:date="2026-04-27T19:37:00Z" w16du:dateUtc="2026-04-27T14:07:00Z">
        <w:r w:rsidR="00983113">
          <w:rPr>
            <w:rFonts w:ascii="Times New Roman" w:hAnsi="Times New Roman" w:cs="Times New Roman"/>
            <w:b/>
            <w:bCs/>
            <w:sz w:val="24"/>
            <w:szCs w:val="24"/>
          </w:rPr>
          <w:t>6</w:t>
        </w:r>
      </w:ins>
      <w:del w:id="2148" w:author="P Pavazhaviji" w:date="2026-04-27T19:37:00Z" w16du:dateUtc="2026-04-27T14:07:00Z">
        <w:r w:rsidRPr="00EB5B16" w:rsidDel="00983113">
          <w:rPr>
            <w:rFonts w:ascii="Times New Roman" w:hAnsi="Times New Roman" w:cs="Times New Roman"/>
            <w:b/>
            <w:bCs/>
            <w:sz w:val="24"/>
            <w:szCs w:val="24"/>
          </w:rPr>
          <w:delText>5</w:delText>
        </w:r>
      </w:del>
      <w:r w:rsidRPr="00EB5B16">
        <w:rPr>
          <w:rFonts w:ascii="Times New Roman" w:hAnsi="Times New Roman" w:cs="Times New Roman"/>
          <w:b/>
          <w:bCs/>
          <w:sz w:val="24"/>
          <w:szCs w:val="24"/>
        </w:rPr>
        <w:t>: Naso Ciliotoxicity and Biocompatibility of DLM-CSNPs - Histopathological images of goat nasal mucosa from the control group (a) and the D</w:t>
      </w:r>
      <w:r>
        <w:rPr>
          <w:rFonts w:ascii="Times New Roman" w:hAnsi="Times New Roman" w:cs="Times New Roman"/>
          <w:b/>
          <w:bCs/>
          <w:sz w:val="24"/>
          <w:szCs w:val="24"/>
        </w:rPr>
        <w:t xml:space="preserve">LM- </w:t>
      </w:r>
      <w:r w:rsidRPr="00EB5B16">
        <w:rPr>
          <w:rFonts w:ascii="Times New Roman" w:hAnsi="Times New Roman" w:cs="Times New Roman"/>
          <w:b/>
          <w:bCs/>
          <w:sz w:val="24"/>
          <w:szCs w:val="24"/>
        </w:rPr>
        <w:t xml:space="preserve">CSNPs group (b) </w:t>
      </w:r>
      <w:r w:rsidRPr="00EB5B16">
        <w:rPr>
          <w:rFonts w:ascii="Times New Roman" w:hAnsi="Times New Roman" w:cs="Times New Roman"/>
          <w:b/>
          <w:bCs/>
          <w:sz w:val="24"/>
          <w:szCs w:val="24"/>
          <w:lang w:val="en-US"/>
        </w:rPr>
        <w:t>showing within normal limits</w:t>
      </w:r>
      <w:r w:rsidRPr="00EB5B16">
        <w:rPr>
          <w:rFonts w:ascii="Times New Roman" w:hAnsi="Times New Roman" w:cs="Times New Roman"/>
          <w:b/>
          <w:bCs/>
          <w:sz w:val="24"/>
          <w:szCs w:val="24"/>
        </w:rPr>
        <w:t xml:space="preserve"> Haematoxylin &amp; Eosin staining at 10X magnification.</w:t>
      </w:r>
    </w:p>
    <w:p w14:paraId="1BB28D96" w14:textId="77777777" w:rsidR="00065783" w:rsidRDefault="00065783" w:rsidP="00CC626C">
      <w:pPr>
        <w:spacing w:line="360" w:lineRule="auto"/>
        <w:jc w:val="both"/>
        <w:rPr>
          <w:rFonts w:ascii="Times New Roman" w:hAnsi="Times New Roman" w:cs="Times New Roman"/>
          <w:b/>
          <w:bCs/>
          <w:sz w:val="24"/>
          <w:szCs w:val="24"/>
        </w:rPr>
      </w:pPr>
    </w:p>
    <w:p w14:paraId="2BEE74FB" w14:textId="77777777" w:rsidR="00065783" w:rsidRDefault="00065783" w:rsidP="00CC626C">
      <w:pPr>
        <w:spacing w:line="360" w:lineRule="auto"/>
        <w:jc w:val="both"/>
        <w:rPr>
          <w:rFonts w:ascii="Times New Roman" w:hAnsi="Times New Roman" w:cs="Times New Roman"/>
          <w:b/>
          <w:bCs/>
          <w:sz w:val="24"/>
          <w:szCs w:val="24"/>
        </w:rPr>
      </w:pPr>
    </w:p>
    <w:p w14:paraId="760A9194" w14:textId="77777777" w:rsidR="00065783" w:rsidRDefault="00065783" w:rsidP="00CC626C">
      <w:pPr>
        <w:spacing w:line="360" w:lineRule="auto"/>
        <w:jc w:val="both"/>
        <w:rPr>
          <w:rFonts w:ascii="Times New Roman" w:hAnsi="Times New Roman" w:cs="Times New Roman"/>
          <w:b/>
          <w:bCs/>
          <w:sz w:val="24"/>
          <w:szCs w:val="24"/>
        </w:rPr>
      </w:pPr>
    </w:p>
    <w:p w14:paraId="0E7FD726" w14:textId="77777777" w:rsidR="00065783" w:rsidRDefault="00065783" w:rsidP="00CC626C">
      <w:pPr>
        <w:spacing w:line="360" w:lineRule="auto"/>
        <w:jc w:val="both"/>
        <w:rPr>
          <w:rFonts w:ascii="Times New Roman" w:hAnsi="Times New Roman" w:cs="Times New Roman"/>
          <w:b/>
          <w:bCs/>
          <w:sz w:val="24"/>
          <w:szCs w:val="24"/>
        </w:rPr>
      </w:pPr>
    </w:p>
    <w:p w14:paraId="596D945C" w14:textId="77777777" w:rsidR="00065783" w:rsidRDefault="00065783" w:rsidP="00CC626C">
      <w:pPr>
        <w:spacing w:line="360" w:lineRule="auto"/>
        <w:jc w:val="both"/>
        <w:rPr>
          <w:rFonts w:ascii="Times New Roman" w:hAnsi="Times New Roman" w:cs="Times New Roman"/>
          <w:b/>
          <w:bCs/>
          <w:sz w:val="24"/>
          <w:szCs w:val="24"/>
        </w:rPr>
      </w:pPr>
    </w:p>
    <w:p w14:paraId="5BE1792B" w14:textId="77777777" w:rsidR="00065783" w:rsidRPr="00EB5B16" w:rsidRDefault="00065783" w:rsidP="00CC626C">
      <w:pPr>
        <w:spacing w:line="360" w:lineRule="auto"/>
        <w:jc w:val="both"/>
        <w:rPr>
          <w:rFonts w:ascii="Times New Roman" w:hAnsi="Times New Roman" w:cs="Times New Roman"/>
          <w:b/>
          <w:bCs/>
          <w:sz w:val="24"/>
          <w:szCs w:val="24"/>
        </w:rPr>
      </w:pPr>
    </w:p>
    <w:p w14:paraId="73F2481A" w14:textId="77777777" w:rsidR="00065783" w:rsidRPr="00EB5B16" w:rsidRDefault="00065783" w:rsidP="00CC626C">
      <w:pPr>
        <w:pStyle w:val="NormalWeb"/>
        <w:spacing w:before="0" w:beforeAutospacing="0" w:after="0" w:afterAutospacing="0" w:line="360" w:lineRule="auto"/>
        <w:jc w:val="both"/>
      </w:pPr>
      <w:r w:rsidRPr="00EB5B16">
        <w:rPr>
          <w:noProof/>
        </w:rPr>
        <w:lastRenderedPageBreak/>
        <w:drawing>
          <wp:inline distT="0" distB="0" distL="0" distR="0" wp14:anchorId="4C70AD66" wp14:editId="19B91094">
            <wp:extent cx="5753100" cy="2419350"/>
            <wp:effectExtent l="19050" t="19050" r="19050" b="19050"/>
            <wp:docPr id="14413186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a:extLst>
                        <a:ext uri="{28A0092B-C50C-407E-A947-70E740481C1C}">
                          <a14:useLocalDpi xmlns:a14="http://schemas.microsoft.com/office/drawing/2010/main" val="0"/>
                        </a:ext>
                      </a:extLst>
                    </a:blip>
                    <a:srcRect l="13667" t="17990" r="27256" b="20900"/>
                    <a:stretch>
                      <a:fillRect/>
                    </a:stretch>
                  </pic:blipFill>
                  <pic:spPr bwMode="auto">
                    <a:xfrm>
                      <a:off x="0" y="0"/>
                      <a:ext cx="5753100" cy="24193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0C4F359" w14:textId="4A8FA6EA" w:rsidR="00065783" w:rsidRPr="00BC78BC" w:rsidRDefault="00065783" w:rsidP="00CC626C">
      <w:pPr>
        <w:pStyle w:val="NormalWeb"/>
        <w:spacing w:line="360" w:lineRule="auto"/>
        <w:jc w:val="both"/>
        <w:rPr>
          <w:b/>
          <w:bCs/>
        </w:rPr>
      </w:pPr>
      <w:r w:rsidRPr="00EB5B16">
        <w:rPr>
          <w:b/>
          <w:bCs/>
        </w:rPr>
        <w:t xml:space="preserve">Figure </w:t>
      </w:r>
      <w:ins w:id="2149" w:author="P Pavazhaviji" w:date="2026-04-27T19:37:00Z" w16du:dateUtc="2026-04-27T14:07:00Z">
        <w:r w:rsidR="00983113">
          <w:rPr>
            <w:b/>
            <w:bCs/>
          </w:rPr>
          <w:t>7</w:t>
        </w:r>
      </w:ins>
      <w:del w:id="2150" w:author="P Pavazhaviji" w:date="2026-04-27T19:37:00Z" w16du:dateUtc="2026-04-27T14:07:00Z">
        <w:r w:rsidRPr="00EB5B16" w:rsidDel="00983113">
          <w:rPr>
            <w:b/>
            <w:bCs/>
          </w:rPr>
          <w:delText>6</w:delText>
        </w:r>
      </w:del>
      <w:r w:rsidRPr="00EB5B16">
        <w:rPr>
          <w:b/>
          <w:bCs/>
        </w:rPr>
        <w:t xml:space="preserve">: </w:t>
      </w:r>
      <w:r w:rsidRPr="00BC78BC">
        <w:rPr>
          <w:b/>
          <w:bCs/>
        </w:rPr>
        <w:t xml:space="preserve">Group-wise comparison of body weight gain in control and intranasal DLM-CSNPs–treated animals (1–4 mg/kg) (mean ± SD, n = 6; </w:t>
      </w:r>
      <w:r w:rsidRPr="00BC78BC">
        <w:rPr>
          <w:b/>
          <w:bCs/>
          <w:color w:val="000000" w:themeColor="text1"/>
        </w:rPr>
        <w:t>**p &lt; 0.01</w:t>
      </w:r>
      <w:r w:rsidRPr="00BC78BC">
        <w:rPr>
          <w:b/>
          <w:bCs/>
        </w:rPr>
        <w:t>)</w:t>
      </w:r>
    </w:p>
    <w:p w14:paraId="0EB87860" w14:textId="77777777" w:rsidR="00065783" w:rsidRDefault="00065783" w:rsidP="00CC626C">
      <w:pPr>
        <w:pStyle w:val="NormalWeb"/>
        <w:spacing w:line="360" w:lineRule="auto"/>
        <w:jc w:val="both"/>
      </w:pPr>
    </w:p>
    <w:p w14:paraId="55EEA296" w14:textId="77777777" w:rsidR="00065783" w:rsidRDefault="00065783" w:rsidP="00CC626C">
      <w:pPr>
        <w:pStyle w:val="NormalWeb"/>
        <w:spacing w:line="360" w:lineRule="auto"/>
        <w:jc w:val="both"/>
      </w:pPr>
    </w:p>
    <w:p w14:paraId="3EE038AC" w14:textId="77777777" w:rsidR="00065783" w:rsidRDefault="00065783" w:rsidP="00CC626C">
      <w:pPr>
        <w:pStyle w:val="NormalWeb"/>
        <w:spacing w:line="360" w:lineRule="auto"/>
        <w:jc w:val="both"/>
      </w:pPr>
    </w:p>
    <w:p w14:paraId="3AEAF2B4" w14:textId="77777777" w:rsidR="00065783" w:rsidRDefault="00065783" w:rsidP="00CC626C">
      <w:pPr>
        <w:pStyle w:val="NormalWeb"/>
        <w:spacing w:line="360" w:lineRule="auto"/>
        <w:jc w:val="both"/>
      </w:pPr>
    </w:p>
    <w:p w14:paraId="626DC386" w14:textId="77777777" w:rsidR="00065783" w:rsidRPr="00EB5B16" w:rsidRDefault="00065783" w:rsidP="00CC626C">
      <w:pPr>
        <w:pStyle w:val="NormalWeb"/>
        <w:spacing w:line="360" w:lineRule="auto"/>
        <w:jc w:val="both"/>
      </w:pPr>
    </w:p>
    <w:tbl>
      <w:tblPr>
        <w:tblStyle w:val="TableGrid"/>
        <w:tblW w:w="0" w:type="auto"/>
        <w:tblLook w:val="04A0" w:firstRow="1" w:lastRow="0" w:firstColumn="1" w:lastColumn="0" w:noHBand="0" w:noVBand="1"/>
      </w:tblPr>
      <w:tblGrid>
        <w:gridCol w:w="9016"/>
      </w:tblGrid>
      <w:tr w:rsidR="00065783" w:rsidRPr="00EB5B16" w:rsidDel="004E031E" w14:paraId="4ED356C9" w14:textId="32DDBC7B" w:rsidTr="00085728">
        <w:trPr>
          <w:del w:id="2151" w:author="P Pavazhaviji" w:date="2026-04-27T22:00:00Z"/>
        </w:trPr>
        <w:tc>
          <w:tcPr>
            <w:tcW w:w="9016" w:type="dxa"/>
          </w:tcPr>
          <w:p w14:paraId="27F2C73E" w14:textId="5BC9AEAE" w:rsidR="00065783" w:rsidRPr="00EB5B16" w:rsidDel="004E031E" w:rsidRDefault="00065783" w:rsidP="00CC626C">
            <w:pPr>
              <w:pStyle w:val="NormalWeb"/>
              <w:spacing w:before="0" w:beforeAutospacing="0" w:after="0" w:afterAutospacing="0" w:line="360" w:lineRule="auto"/>
              <w:jc w:val="both"/>
              <w:rPr>
                <w:del w:id="2152" w:author="P Pavazhaviji" w:date="2026-04-27T22:00:00Z" w16du:dateUtc="2026-04-27T16:30:00Z"/>
              </w:rPr>
            </w:pPr>
            <w:del w:id="2153" w:author="P Pavazhaviji" w:date="2026-04-27T22:00:00Z" w16du:dateUtc="2026-04-27T16:30:00Z">
              <w:r w:rsidDel="004E031E">
                <w:rPr>
                  <w:noProof/>
                </w:rPr>
                <w:lastRenderedPageBreak/>
                <w:drawing>
                  <wp:inline distT="0" distB="0" distL="0" distR="0" wp14:anchorId="6BBDAE2B" wp14:editId="66CF8E7F">
                    <wp:extent cx="5657850" cy="3276600"/>
                    <wp:effectExtent l="0" t="0" r="0" b="0"/>
                    <wp:docPr id="1476219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131" t="6084" b="2910"/>
                            <a:stretch>
                              <a:fillRect/>
                            </a:stretch>
                          </pic:blipFill>
                          <pic:spPr bwMode="auto">
                            <a:xfrm>
                              <a:off x="0" y="0"/>
                              <a:ext cx="5657850" cy="3276600"/>
                            </a:xfrm>
                            <a:prstGeom prst="rect">
                              <a:avLst/>
                            </a:prstGeom>
                            <a:noFill/>
                            <a:ln>
                              <a:noFill/>
                            </a:ln>
                            <a:extLst>
                              <a:ext uri="{53640926-AAD7-44D8-BBD7-CCE9431645EC}">
                                <a14:shadowObscured xmlns:a14="http://schemas.microsoft.com/office/drawing/2010/main"/>
                              </a:ext>
                            </a:extLst>
                          </pic:spPr>
                        </pic:pic>
                      </a:graphicData>
                    </a:graphic>
                  </wp:inline>
                </w:drawing>
              </w:r>
            </w:del>
          </w:p>
          <w:p w14:paraId="27D26E04" w14:textId="0AB73E4D" w:rsidR="00065783" w:rsidRPr="00EB5B16" w:rsidDel="004E031E" w:rsidRDefault="00065783" w:rsidP="00CC626C">
            <w:pPr>
              <w:pStyle w:val="NormalWeb"/>
              <w:spacing w:before="0" w:beforeAutospacing="0" w:after="0" w:afterAutospacing="0" w:line="360" w:lineRule="auto"/>
              <w:jc w:val="both"/>
              <w:rPr>
                <w:del w:id="2154" w:author="P Pavazhaviji" w:date="2026-04-27T22:00:00Z" w16du:dateUtc="2026-04-27T16:30:00Z"/>
              </w:rPr>
            </w:pPr>
            <w:del w:id="2155" w:author="P Pavazhaviji" w:date="2026-04-27T22:00:00Z" w16du:dateUtc="2026-04-27T16:30:00Z">
              <w:r w:rsidDel="004E031E">
                <w:rPr>
                  <w:noProof/>
                </w:rPr>
                <w:drawing>
                  <wp:inline distT="0" distB="0" distL="0" distR="0" wp14:anchorId="439A871D" wp14:editId="1A3E295F">
                    <wp:extent cx="5562600" cy="3362325"/>
                    <wp:effectExtent l="0" t="0" r="0" b="9525"/>
                    <wp:docPr id="10856620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6614"/>
                            <a:stretch>
                              <a:fillRect/>
                            </a:stretch>
                          </pic:blipFill>
                          <pic:spPr bwMode="auto">
                            <a:xfrm>
                              <a:off x="0" y="0"/>
                              <a:ext cx="5562600" cy="3362325"/>
                            </a:xfrm>
                            <a:prstGeom prst="rect">
                              <a:avLst/>
                            </a:prstGeom>
                            <a:noFill/>
                            <a:ln>
                              <a:noFill/>
                            </a:ln>
                            <a:extLst>
                              <a:ext uri="{53640926-AAD7-44D8-BBD7-CCE9431645EC}">
                                <a14:shadowObscured xmlns:a14="http://schemas.microsoft.com/office/drawing/2010/main"/>
                              </a:ext>
                            </a:extLst>
                          </pic:spPr>
                        </pic:pic>
                      </a:graphicData>
                    </a:graphic>
                  </wp:inline>
                </w:drawing>
              </w:r>
            </w:del>
          </w:p>
        </w:tc>
      </w:tr>
    </w:tbl>
    <w:p w14:paraId="1CB533DD" w14:textId="7BFF7528" w:rsidR="00065783" w:rsidRPr="005C4ACB" w:rsidRDefault="005A7EA8" w:rsidP="00CC626C">
      <w:pPr>
        <w:pStyle w:val="NormalWeb"/>
        <w:spacing w:line="360" w:lineRule="auto"/>
        <w:jc w:val="both"/>
      </w:pPr>
      <w:ins w:id="2156" w:author="P Pavazhaviji" w:date="2026-04-27T22:01:00Z" w16du:dateUtc="2026-04-27T16:31:00Z">
        <w:r>
          <w:rPr>
            <w:rFonts w:eastAsiaTheme="majorEastAsia"/>
            <w:b/>
            <w:bCs/>
            <w:noProof/>
            <w14:ligatures w14:val="standardContextual"/>
          </w:rPr>
          <w:lastRenderedPageBreak/>
          <w:drawing>
            <wp:inline distT="0" distB="0" distL="0" distR="0" wp14:anchorId="123E78B2" wp14:editId="347C822A">
              <wp:extent cx="5731510" cy="6811010"/>
              <wp:effectExtent l="0" t="0" r="2540" b="8890"/>
              <wp:docPr id="5232210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21060" name="Picture 523221060"/>
                      <pic:cNvPicPr/>
                    </pic:nvPicPr>
                    <pic:blipFill>
                      <a:blip r:embed="rId19">
                        <a:extLst>
                          <a:ext uri="{28A0092B-C50C-407E-A947-70E740481C1C}">
                            <a14:useLocalDpi xmlns:a14="http://schemas.microsoft.com/office/drawing/2010/main" val="0"/>
                          </a:ext>
                        </a:extLst>
                      </a:blip>
                      <a:stretch>
                        <a:fillRect/>
                      </a:stretch>
                    </pic:blipFill>
                    <pic:spPr>
                      <a:xfrm>
                        <a:off x="0" y="0"/>
                        <a:ext cx="5731510" cy="6811010"/>
                      </a:xfrm>
                      <a:prstGeom prst="rect">
                        <a:avLst/>
                      </a:prstGeom>
                    </pic:spPr>
                  </pic:pic>
                </a:graphicData>
              </a:graphic>
            </wp:inline>
          </w:drawing>
        </w:r>
      </w:ins>
      <w:r w:rsidR="00065783" w:rsidRPr="00EB5B16">
        <w:rPr>
          <w:rStyle w:val="Strong"/>
          <w:rFonts w:eastAsiaTheme="majorEastAsia"/>
        </w:rPr>
        <w:t xml:space="preserve">Figure </w:t>
      </w:r>
      <w:ins w:id="2157" w:author="P Pavazhaviji" w:date="2026-04-27T19:37:00Z" w16du:dateUtc="2026-04-27T14:07:00Z">
        <w:r w:rsidR="00983113">
          <w:rPr>
            <w:rStyle w:val="Strong"/>
            <w:rFonts w:eastAsiaTheme="majorEastAsia"/>
          </w:rPr>
          <w:t>8</w:t>
        </w:r>
      </w:ins>
      <w:del w:id="2158" w:author="P Pavazhaviji" w:date="2026-04-27T19:37:00Z" w16du:dateUtc="2026-04-27T14:07:00Z">
        <w:r w:rsidR="00065783" w:rsidRPr="00EB5B16" w:rsidDel="00983113">
          <w:rPr>
            <w:rStyle w:val="Strong"/>
            <w:rFonts w:eastAsiaTheme="majorEastAsia"/>
          </w:rPr>
          <w:delText>7</w:delText>
        </w:r>
      </w:del>
      <w:r w:rsidR="00065783" w:rsidRPr="00EB5B16">
        <w:rPr>
          <w:rStyle w:val="Strong"/>
          <w:rFonts w:eastAsiaTheme="majorEastAsia"/>
        </w:rPr>
        <w:t>:</w:t>
      </w:r>
      <w:r w:rsidR="00065783" w:rsidRPr="00EB5B16">
        <w:t xml:space="preserve"> Histopathological examination of major organs following the sub-acute toxicity study of the DLM-CSNPs formulation. Representative </w:t>
      </w:r>
      <w:r w:rsidR="00065783" w:rsidRPr="00EB5B16">
        <w:rPr>
          <w:rStyle w:val="Strong"/>
          <w:rFonts w:eastAsiaTheme="majorEastAsia"/>
        </w:rPr>
        <w:t>Hematoxylin and Eosin (H&amp;E)–stained</w:t>
      </w:r>
      <w:r w:rsidR="00065783" w:rsidRPr="00EB5B16">
        <w:rPr>
          <w:b/>
          <w:bCs/>
        </w:rPr>
        <w:t xml:space="preserve"> </w:t>
      </w:r>
      <w:r w:rsidR="00065783" w:rsidRPr="00EB5B16">
        <w:t xml:space="preserve">sections of the </w:t>
      </w:r>
      <w:r w:rsidR="00065783" w:rsidRPr="00EB5B16">
        <w:rPr>
          <w:rStyle w:val="Strong"/>
          <w:rFonts w:eastAsiaTheme="majorEastAsia"/>
        </w:rPr>
        <w:t>heart, liver, and kidney</w:t>
      </w:r>
      <w:r w:rsidR="00065783" w:rsidRPr="00EB5B16">
        <w:t xml:space="preserve"> from animals treated with control (a–c), </w:t>
      </w:r>
      <w:r w:rsidR="00065783" w:rsidRPr="00EB5B16">
        <w:rPr>
          <w:rStyle w:val="Strong"/>
          <w:rFonts w:eastAsiaTheme="majorEastAsia"/>
        </w:rPr>
        <w:t>1 mg/kg</w:t>
      </w:r>
      <w:r w:rsidR="00065783" w:rsidRPr="00EB5B16">
        <w:t xml:space="preserve"> (d–f), 2</w:t>
      </w:r>
      <w:r w:rsidR="00065783" w:rsidRPr="00EB5B16">
        <w:rPr>
          <w:rStyle w:val="Strong"/>
          <w:rFonts w:eastAsiaTheme="majorEastAsia"/>
        </w:rPr>
        <w:t xml:space="preserve"> mg/kg</w:t>
      </w:r>
      <w:r w:rsidR="00065783" w:rsidRPr="00EB5B16">
        <w:rPr>
          <w:b/>
          <w:bCs/>
        </w:rPr>
        <w:t xml:space="preserve"> </w:t>
      </w:r>
      <w:r w:rsidR="00065783" w:rsidRPr="00EB5B16">
        <w:t xml:space="preserve">(g–i) and </w:t>
      </w:r>
      <w:r w:rsidR="00065783" w:rsidRPr="00EB5B16">
        <w:rPr>
          <w:rStyle w:val="Strong"/>
          <w:rFonts w:eastAsiaTheme="majorEastAsia"/>
        </w:rPr>
        <w:t>4 mg/kg (j-l)</w:t>
      </w:r>
      <w:r w:rsidR="00065783" w:rsidRPr="00EB5B16">
        <w:t xml:space="preserve"> are presented. </w:t>
      </w:r>
      <w:r w:rsidR="00065783" w:rsidRPr="00EB5B16">
        <w:rPr>
          <w:rStyle w:val="Strong"/>
          <w:rFonts w:eastAsiaTheme="majorEastAsia"/>
        </w:rPr>
        <w:t>Scale bar = 25 µm.</w:t>
      </w:r>
    </w:p>
    <w:p w14:paraId="6E936CC4" w14:textId="77777777" w:rsidR="00065783" w:rsidRPr="00EB5B16" w:rsidRDefault="00065783" w:rsidP="00CC626C">
      <w:pPr>
        <w:pStyle w:val="NormalWeb"/>
        <w:spacing w:line="360" w:lineRule="auto"/>
        <w:jc w:val="both"/>
      </w:pPr>
      <w:r w:rsidRPr="00EB5B16">
        <w:rPr>
          <w:noProof/>
        </w:rPr>
        <w:lastRenderedPageBreak/>
        <w:drawing>
          <wp:inline distT="0" distB="0" distL="0" distR="0" wp14:anchorId="5DC5E013" wp14:editId="0B322C72">
            <wp:extent cx="5781675" cy="2524125"/>
            <wp:effectExtent l="19050" t="19050" r="28575" b="28575"/>
            <wp:docPr id="20454601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6535" b="29894"/>
                    <a:stretch>
                      <a:fillRect/>
                    </a:stretch>
                  </pic:blipFill>
                  <pic:spPr bwMode="auto">
                    <a:xfrm>
                      <a:off x="0" y="0"/>
                      <a:ext cx="5781675" cy="2524125"/>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28C07FFC" w14:textId="687E29E1" w:rsidR="00065783" w:rsidRPr="00BC78BC" w:rsidRDefault="00065783" w:rsidP="00CC626C">
      <w:pPr>
        <w:pStyle w:val="NormalWeb"/>
        <w:spacing w:line="360" w:lineRule="auto"/>
        <w:jc w:val="both"/>
        <w:rPr>
          <w:b/>
          <w:bCs/>
        </w:rPr>
      </w:pPr>
      <w:r w:rsidRPr="00EB5B16">
        <w:rPr>
          <w:rStyle w:val="Strong"/>
          <w:rFonts w:eastAsiaTheme="majorEastAsia"/>
        </w:rPr>
        <w:t xml:space="preserve">Figure </w:t>
      </w:r>
      <w:del w:id="2159" w:author="P Pavazhaviji" w:date="2026-04-28T22:17:00Z" w16du:dateUtc="2026-04-28T16:47:00Z">
        <w:r w:rsidRPr="00EB5B16" w:rsidDel="00694EC5">
          <w:rPr>
            <w:rStyle w:val="Strong"/>
            <w:rFonts w:eastAsiaTheme="majorEastAsia"/>
          </w:rPr>
          <w:delText>8</w:delText>
        </w:r>
      </w:del>
      <w:ins w:id="2160" w:author="P Pavazhaviji" w:date="2026-04-27T19:37:00Z" w16du:dateUtc="2026-04-27T14:07:00Z">
        <w:r w:rsidR="00983113">
          <w:rPr>
            <w:rStyle w:val="Strong"/>
            <w:rFonts w:eastAsiaTheme="majorEastAsia"/>
          </w:rPr>
          <w:t>9</w:t>
        </w:r>
      </w:ins>
      <w:del w:id="2161" w:author="P Pavazhaviji" w:date="2026-04-27T19:37:00Z" w16du:dateUtc="2026-04-27T14:07:00Z">
        <w:r w:rsidRPr="00EB5B16" w:rsidDel="00983113">
          <w:rPr>
            <w:rStyle w:val="Strong"/>
            <w:rFonts w:eastAsiaTheme="majorEastAsia"/>
          </w:rPr>
          <w:delText>.</w:delText>
        </w:r>
      </w:del>
      <w:r w:rsidRPr="00EB5B16">
        <w:t xml:space="preserve"> </w:t>
      </w:r>
      <w:r w:rsidRPr="00BC78BC">
        <w:rPr>
          <w:b/>
          <w:bCs/>
        </w:rPr>
        <w:t>Plasma (a) and brain (b) concentration–time profiles of dalfampridine following oral DLM- SOLN and DLM-CSNPs intranasal administration (2 mg/kg) in male Wistar rats (mean ± SD, n = 3).</w:t>
      </w:r>
    </w:p>
    <w:p w14:paraId="7BFAA5DC" w14:textId="77777777" w:rsidR="00065783" w:rsidRDefault="00065783" w:rsidP="00CC626C">
      <w:pPr>
        <w:pStyle w:val="NormalWeb"/>
        <w:spacing w:line="360" w:lineRule="auto"/>
        <w:jc w:val="both"/>
      </w:pPr>
    </w:p>
    <w:p w14:paraId="59B9D56B" w14:textId="77777777" w:rsidR="00065783" w:rsidRDefault="00065783" w:rsidP="00CC626C">
      <w:pPr>
        <w:pStyle w:val="NormalWeb"/>
        <w:spacing w:line="360" w:lineRule="auto"/>
        <w:jc w:val="both"/>
      </w:pPr>
    </w:p>
    <w:p w14:paraId="493D444F" w14:textId="77777777" w:rsidR="00065783" w:rsidRDefault="00065783" w:rsidP="00CC626C">
      <w:pPr>
        <w:pStyle w:val="NormalWeb"/>
        <w:spacing w:line="360" w:lineRule="auto"/>
        <w:jc w:val="both"/>
      </w:pPr>
    </w:p>
    <w:p w14:paraId="4E726DC1" w14:textId="77777777" w:rsidR="00065783" w:rsidRDefault="00065783" w:rsidP="00CC626C">
      <w:pPr>
        <w:pStyle w:val="NormalWeb"/>
        <w:spacing w:line="360" w:lineRule="auto"/>
        <w:jc w:val="both"/>
      </w:pPr>
    </w:p>
    <w:p w14:paraId="16E963E7" w14:textId="77777777" w:rsidR="00065783" w:rsidRDefault="00065783" w:rsidP="00CC626C">
      <w:pPr>
        <w:pStyle w:val="NormalWeb"/>
        <w:spacing w:line="360" w:lineRule="auto"/>
        <w:jc w:val="both"/>
      </w:pPr>
    </w:p>
    <w:p w14:paraId="12AA3FC8" w14:textId="77777777" w:rsidR="00065783" w:rsidRPr="00EB5B16" w:rsidRDefault="00065783" w:rsidP="00CC626C">
      <w:pPr>
        <w:pStyle w:val="NormalWeb"/>
        <w:spacing w:line="360" w:lineRule="auto"/>
        <w:jc w:val="both"/>
      </w:pPr>
    </w:p>
    <w:tbl>
      <w:tblPr>
        <w:tblStyle w:val="TableGrid"/>
        <w:tblW w:w="0" w:type="auto"/>
        <w:tblLook w:val="04A0" w:firstRow="1" w:lastRow="0" w:firstColumn="1" w:lastColumn="0" w:noHBand="0" w:noVBand="1"/>
      </w:tblPr>
      <w:tblGrid>
        <w:gridCol w:w="9016"/>
      </w:tblGrid>
      <w:tr w:rsidR="00065783" w:rsidRPr="00EB5B16" w14:paraId="27B363C0" w14:textId="77777777" w:rsidTr="00085728">
        <w:tc>
          <w:tcPr>
            <w:tcW w:w="9016" w:type="dxa"/>
          </w:tcPr>
          <w:p w14:paraId="285D8B3D" w14:textId="63E7793E" w:rsidR="00065783" w:rsidRPr="00EB5B16" w:rsidRDefault="00065783" w:rsidP="00CC626C">
            <w:pPr>
              <w:pStyle w:val="NormalWeb"/>
              <w:spacing w:line="360" w:lineRule="auto"/>
              <w:jc w:val="both"/>
            </w:pPr>
            <w:del w:id="2162" w:author="P Pavazhaviji" w:date="2026-04-27T21:58:00Z" w16du:dateUtc="2026-04-27T16:28:00Z">
              <w:r w:rsidRPr="00EB5B16" w:rsidDel="0062473E">
                <w:rPr>
                  <w:noProof/>
                </w:rPr>
                <w:lastRenderedPageBreak/>
                <w:drawing>
                  <wp:inline distT="0" distB="0" distL="0" distR="0" wp14:anchorId="1EDFC857" wp14:editId="0A156A8E">
                    <wp:extent cx="5505450" cy="2923540"/>
                    <wp:effectExtent l="0" t="0" r="0" b="0"/>
                    <wp:docPr id="1378868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05450" cy="2923540"/>
                            </a:xfrm>
                            <a:prstGeom prst="rect">
                              <a:avLst/>
                            </a:prstGeom>
                            <a:noFill/>
                          </pic:spPr>
                        </pic:pic>
                      </a:graphicData>
                    </a:graphic>
                  </wp:inline>
                </w:drawing>
              </w:r>
            </w:del>
          </w:p>
        </w:tc>
      </w:tr>
    </w:tbl>
    <w:p w14:paraId="28068642" w14:textId="32956A9C" w:rsidR="00065783" w:rsidDel="006C0812" w:rsidRDefault="0062473E" w:rsidP="00CC626C">
      <w:pPr>
        <w:pStyle w:val="NormalWeb"/>
        <w:spacing w:line="360" w:lineRule="auto"/>
        <w:jc w:val="both"/>
        <w:rPr>
          <w:del w:id="2163" w:author="P Pavazhaviji" w:date="2026-04-27T21:57:00Z" w16du:dateUtc="2026-04-27T16:27:00Z"/>
        </w:rPr>
      </w:pPr>
      <w:ins w:id="2164" w:author="P Pavazhaviji" w:date="2026-04-27T21:58:00Z" w16du:dateUtc="2026-04-27T16:28:00Z">
        <w:r>
          <w:rPr>
            <w:noProof/>
          </w:rPr>
          <w:drawing>
            <wp:inline distT="0" distB="0" distL="0" distR="0" wp14:anchorId="01E2DC2B" wp14:editId="22DE3EC3">
              <wp:extent cx="5629275" cy="2781300"/>
              <wp:effectExtent l="19050" t="19050" r="28575" b="19050"/>
              <wp:docPr id="1922744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1275" t="7170" b="5588"/>
                      <a:stretch>
                        <a:fillRect/>
                      </a:stretch>
                    </pic:blipFill>
                    <pic:spPr bwMode="auto">
                      <a:xfrm>
                        <a:off x="0" y="0"/>
                        <a:ext cx="5643550" cy="278835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ins>
      <w:ins w:id="2165" w:author="P Pavazhaviji" w:date="2026-04-27T21:57:00Z" w16du:dateUtc="2026-04-27T16:27:00Z">
        <w:r w:rsidR="006C0812" w:rsidRPr="006C0812">
          <w:rPr>
            <w:rStyle w:val="Strong"/>
            <w:rFonts w:eastAsiaTheme="majorEastAsia"/>
          </w:rPr>
          <w:t xml:space="preserve">Figure </w:t>
        </w:r>
      </w:ins>
      <w:ins w:id="2166" w:author="P Pavazhaviji" w:date="2026-04-28T22:20:00Z" w16du:dateUtc="2026-04-28T16:50:00Z">
        <w:r w:rsidR="00A44908">
          <w:rPr>
            <w:rStyle w:val="Strong"/>
            <w:rFonts w:eastAsiaTheme="majorEastAsia"/>
          </w:rPr>
          <w:t>10</w:t>
        </w:r>
      </w:ins>
      <w:ins w:id="2167" w:author="P Pavazhaviji" w:date="2026-04-27T21:57:00Z" w16du:dateUtc="2026-04-27T16:27:00Z">
        <w:r w:rsidR="006C0812" w:rsidRPr="006C0812">
          <w:rPr>
            <w:rStyle w:val="Strong"/>
            <w:rFonts w:eastAsiaTheme="majorEastAsia"/>
          </w:rPr>
          <w:t>. Effect of intranasal DLM-CSNPs on body weight during hepatic and renal toxicity study. Data are mean ± SD (n = 6). Two-way ANOVA followed by Tukey’s test. **p &lt; 0.01 vs control; &amp;p &lt; 0.05 vs respective 14th day.</w:t>
        </w:r>
      </w:ins>
      <w:del w:id="2168" w:author="P Pavazhaviji" w:date="2026-04-27T21:57:00Z" w16du:dateUtc="2026-04-27T16:27:00Z">
        <w:r w:rsidR="00065783" w:rsidRPr="00EB5B16" w:rsidDel="006C0812">
          <w:rPr>
            <w:rStyle w:val="Strong"/>
            <w:rFonts w:eastAsiaTheme="majorEastAsia"/>
          </w:rPr>
          <w:delText xml:space="preserve">Figure </w:delText>
        </w:r>
      </w:del>
      <w:del w:id="2169" w:author="P Pavazhaviji" w:date="2026-04-27T19:37:00Z" w16du:dateUtc="2026-04-27T14:07:00Z">
        <w:r w:rsidR="00065783" w:rsidRPr="00EB5B16" w:rsidDel="00983113">
          <w:rPr>
            <w:rStyle w:val="Strong"/>
            <w:rFonts w:eastAsiaTheme="majorEastAsia"/>
          </w:rPr>
          <w:delText>9</w:delText>
        </w:r>
      </w:del>
      <w:del w:id="2170" w:author="P Pavazhaviji" w:date="2026-04-27T21:57:00Z" w16du:dateUtc="2026-04-27T16:27:00Z">
        <w:r w:rsidR="00065783" w:rsidRPr="00EB5B16" w:rsidDel="006C0812">
          <w:rPr>
            <w:rStyle w:val="Strong"/>
            <w:rFonts w:eastAsiaTheme="majorEastAsia"/>
          </w:rPr>
          <w:delText xml:space="preserve">. Effects of </w:delText>
        </w:r>
        <w:r w:rsidR="00065783" w:rsidDel="006C0812">
          <w:rPr>
            <w:rStyle w:val="Strong"/>
            <w:rFonts w:eastAsiaTheme="majorEastAsia"/>
          </w:rPr>
          <w:delText>CPZ +</w:delText>
        </w:r>
        <w:r w:rsidR="00065783" w:rsidRPr="00EB5B16" w:rsidDel="006C0812">
          <w:rPr>
            <w:rStyle w:val="Strong"/>
            <w:rFonts w:eastAsiaTheme="majorEastAsia"/>
          </w:rPr>
          <w:delText xml:space="preserve"> DLM-CSNP</w:delText>
        </w:r>
        <w:r w:rsidR="00065783" w:rsidDel="006C0812">
          <w:rPr>
            <w:rStyle w:val="Strong"/>
            <w:rFonts w:eastAsiaTheme="majorEastAsia"/>
          </w:rPr>
          <w:delText>s</w:delText>
        </w:r>
        <w:r w:rsidR="00065783" w:rsidRPr="00EB5B16" w:rsidDel="006C0812">
          <w:rPr>
            <w:rStyle w:val="Strong"/>
            <w:rFonts w:eastAsiaTheme="majorEastAsia"/>
          </w:rPr>
          <w:delText xml:space="preserve"> on Body Weight Across the Study Period. </w:delText>
        </w:r>
        <w:r w:rsidR="00065783" w:rsidRPr="00EB5B16" w:rsidDel="006C0812">
          <w:delText>Two-way ANOVA (factors</w:delText>
        </w:r>
        <w:r w:rsidR="00065783" w:rsidRPr="00EB5B16" w:rsidDel="006C0812">
          <w:rPr>
            <w:b/>
            <w:bCs/>
          </w:rPr>
          <w:delText xml:space="preserve">: </w:delText>
        </w:r>
        <w:r w:rsidR="00065783" w:rsidRPr="00EB5B16" w:rsidDel="006C0812">
          <w:rPr>
            <w:rStyle w:val="Strong"/>
            <w:rFonts w:eastAsiaTheme="majorEastAsia"/>
          </w:rPr>
          <w:delText>treatment</w:delText>
        </w:r>
        <w:r w:rsidR="00065783" w:rsidRPr="00EB5B16" w:rsidDel="006C0812">
          <w:delText xml:space="preserve"> and </w:delText>
        </w:r>
        <w:r w:rsidR="00065783" w:rsidRPr="00EB5B16" w:rsidDel="006C0812">
          <w:rPr>
            <w:rStyle w:val="Strong"/>
            <w:rFonts w:eastAsiaTheme="majorEastAsia"/>
          </w:rPr>
          <w:delText>time</w:delText>
        </w:r>
        <w:r w:rsidR="00065783" w:rsidRPr="00EB5B16" w:rsidDel="006C0812">
          <w:delText>)-Tukey’s multiple comparison post hoc test.  Data are presented as mean ± SD (n = 6)</w:delText>
        </w:r>
        <w:bookmarkStart w:id="2171" w:name="_Hlk214810405"/>
      </w:del>
    </w:p>
    <w:p w14:paraId="1D594CB9" w14:textId="77777777" w:rsidR="00065783" w:rsidRDefault="00065783" w:rsidP="00CC626C">
      <w:pPr>
        <w:pStyle w:val="NormalWeb"/>
        <w:spacing w:line="360" w:lineRule="auto"/>
        <w:jc w:val="both"/>
      </w:pPr>
    </w:p>
    <w:p w14:paraId="05E11846" w14:textId="77777777" w:rsidR="00065783" w:rsidRDefault="00065783" w:rsidP="00CC626C">
      <w:pPr>
        <w:pStyle w:val="NormalWeb"/>
        <w:spacing w:line="360" w:lineRule="auto"/>
        <w:jc w:val="both"/>
      </w:pPr>
    </w:p>
    <w:p w14:paraId="276CD859" w14:textId="77777777" w:rsidR="00065783" w:rsidRPr="00EB5B16" w:rsidRDefault="00065783" w:rsidP="00CC626C">
      <w:pPr>
        <w:pStyle w:val="NormalWeb"/>
        <w:spacing w:line="360" w:lineRule="auto"/>
        <w:jc w:val="both"/>
      </w:pPr>
    </w:p>
    <w:bookmarkEnd w:id="2171"/>
    <w:p w14:paraId="15B49A89" w14:textId="77777777" w:rsidR="00065783" w:rsidRPr="00EB5B16" w:rsidRDefault="00065783" w:rsidP="00CC626C">
      <w:pPr>
        <w:pStyle w:val="NormalWeb"/>
        <w:spacing w:line="360" w:lineRule="auto"/>
        <w:jc w:val="both"/>
      </w:pPr>
      <w:r w:rsidRPr="00EB5B16">
        <w:rPr>
          <w:noProof/>
        </w:rPr>
        <w:drawing>
          <wp:inline distT="0" distB="0" distL="0" distR="0" wp14:anchorId="72A57EDB" wp14:editId="52009D61">
            <wp:extent cx="1952625" cy="3343275"/>
            <wp:effectExtent l="19050" t="19050" r="28575" b="28575"/>
            <wp:docPr id="12281002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a:extLst>
                        <a:ext uri="{28A0092B-C50C-407E-A947-70E740481C1C}">
                          <a14:useLocalDpi xmlns:a14="http://schemas.microsoft.com/office/drawing/2010/main" val="0"/>
                        </a:ext>
                      </a:extLst>
                    </a:blip>
                    <a:srcRect l="27033" t="19509" r="3695" b="1779"/>
                    <a:stretch>
                      <a:fillRect/>
                    </a:stretch>
                  </pic:blipFill>
                  <pic:spPr bwMode="auto">
                    <a:xfrm>
                      <a:off x="0" y="0"/>
                      <a:ext cx="1952625" cy="33432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C994931" w14:textId="1CF140C5" w:rsidR="00065783" w:rsidRDefault="00065783" w:rsidP="00CC626C">
      <w:pPr>
        <w:spacing w:line="360" w:lineRule="auto"/>
        <w:jc w:val="both"/>
        <w:rPr>
          <w:rFonts w:ascii="Times New Roman" w:eastAsia="Times New Roman" w:hAnsi="Times New Roman" w:cs="Times New Roman"/>
          <w:kern w:val="0"/>
          <w:sz w:val="24"/>
          <w:szCs w:val="24"/>
          <w:lang w:eastAsia="en-IN" w:bidi="ta-IN"/>
          <w14:ligatures w14:val="none"/>
        </w:rPr>
      </w:pPr>
      <w:r w:rsidRPr="00B6507F">
        <w:rPr>
          <w:rFonts w:ascii="Times New Roman" w:eastAsia="Times New Roman" w:hAnsi="Times New Roman" w:cs="Times New Roman"/>
          <w:b/>
          <w:bCs/>
          <w:kern w:val="0"/>
          <w:sz w:val="24"/>
          <w:szCs w:val="24"/>
          <w:lang w:eastAsia="en-IN" w:bidi="ta-IN"/>
          <w14:ligatures w14:val="none"/>
        </w:rPr>
        <w:t>Figure 1</w:t>
      </w:r>
      <w:ins w:id="2172" w:author="P Pavazhaviji" w:date="2026-04-27T19:37:00Z" w16du:dateUtc="2026-04-27T14:07:00Z">
        <w:r w:rsidR="00983113">
          <w:rPr>
            <w:rFonts w:ascii="Times New Roman" w:eastAsia="Times New Roman" w:hAnsi="Times New Roman" w:cs="Times New Roman"/>
            <w:b/>
            <w:bCs/>
            <w:kern w:val="0"/>
            <w:sz w:val="24"/>
            <w:szCs w:val="24"/>
            <w:lang w:eastAsia="en-IN" w:bidi="ta-IN"/>
            <w14:ligatures w14:val="none"/>
          </w:rPr>
          <w:t>1</w:t>
        </w:r>
      </w:ins>
      <w:del w:id="2173" w:author="P Pavazhaviji" w:date="2026-04-27T19:37:00Z" w16du:dateUtc="2026-04-27T14:07:00Z">
        <w:r w:rsidRPr="00B6507F" w:rsidDel="00983113">
          <w:rPr>
            <w:rFonts w:ascii="Times New Roman" w:eastAsia="Times New Roman" w:hAnsi="Times New Roman" w:cs="Times New Roman"/>
            <w:b/>
            <w:bCs/>
            <w:kern w:val="0"/>
            <w:sz w:val="24"/>
            <w:szCs w:val="24"/>
            <w:lang w:eastAsia="en-IN" w:bidi="ta-IN"/>
            <w14:ligatures w14:val="none"/>
          </w:rPr>
          <w:delText>0</w:delText>
        </w:r>
      </w:del>
      <w:r>
        <w:rPr>
          <w:rFonts w:ascii="Times New Roman" w:eastAsia="Times New Roman" w:hAnsi="Times New Roman" w:cs="Times New Roman"/>
          <w:b/>
          <w:bCs/>
          <w:kern w:val="0"/>
          <w:sz w:val="24"/>
          <w:szCs w:val="24"/>
          <w:lang w:eastAsia="en-IN" w:bidi="ta-IN"/>
          <w14:ligatures w14:val="none"/>
        </w:rPr>
        <w:t>.</w:t>
      </w:r>
      <w:r w:rsidRPr="00EB5B16">
        <w:rPr>
          <w:rFonts w:ascii="Times New Roman" w:eastAsia="Times New Roman" w:hAnsi="Times New Roman" w:cs="Times New Roman"/>
          <w:kern w:val="0"/>
          <w:sz w:val="24"/>
          <w:szCs w:val="24"/>
          <w:lang w:eastAsia="en-IN" w:bidi="ta-IN"/>
          <w14:ligatures w14:val="none"/>
        </w:rPr>
        <w:t xml:space="preserve"> Effect of DLM formulations on motor coordination in CPZ–treated rats, assessed using the rotarod test. (i) Latency to fall from the rotating rod following four weeks of treatment. Statistical significance was determined using one-way ANOVA followed by Tukey’s multiple comparisons post hoc test. ****p &lt; 0.0001 vs control; ####p &lt; 0.0001 vs CPZ; &amp;&amp;&amp;&amp;p &lt; 0.0001 vs CPZ + DLM SOLN. Data are presented as mean ± SD (n = 6). </w:t>
      </w:r>
    </w:p>
    <w:p w14:paraId="2F99CB52" w14:textId="77777777" w:rsidR="00065783" w:rsidRDefault="00065783" w:rsidP="00CC626C">
      <w:pPr>
        <w:spacing w:line="360" w:lineRule="auto"/>
        <w:jc w:val="both"/>
        <w:rPr>
          <w:rFonts w:ascii="Times New Roman" w:eastAsia="Times New Roman" w:hAnsi="Times New Roman" w:cs="Times New Roman"/>
          <w:kern w:val="0"/>
          <w:sz w:val="24"/>
          <w:szCs w:val="24"/>
          <w:lang w:eastAsia="en-IN" w:bidi="ta-IN"/>
          <w14:ligatures w14:val="none"/>
        </w:rPr>
      </w:pPr>
    </w:p>
    <w:p w14:paraId="3A19DF8F" w14:textId="77777777" w:rsidR="00065783" w:rsidRPr="00B6507F" w:rsidRDefault="00065783" w:rsidP="00CC626C">
      <w:pPr>
        <w:spacing w:line="360" w:lineRule="auto"/>
        <w:jc w:val="both"/>
        <w:rPr>
          <w:rFonts w:ascii="Times New Roman" w:eastAsia="Times New Roman" w:hAnsi="Times New Roman" w:cs="Times New Roman"/>
          <w:b/>
          <w:bCs/>
          <w:kern w:val="0"/>
          <w:sz w:val="24"/>
          <w:szCs w:val="24"/>
          <w:lang w:eastAsia="en-IN" w:bidi="ta-IN"/>
          <w14:ligatures w14:val="none"/>
        </w:rPr>
      </w:pPr>
    </w:p>
    <w:tbl>
      <w:tblPr>
        <w:tblStyle w:val="TableGrid"/>
        <w:tblW w:w="0" w:type="auto"/>
        <w:tblLook w:val="04A0" w:firstRow="1" w:lastRow="0" w:firstColumn="1" w:lastColumn="0" w:noHBand="0" w:noVBand="1"/>
      </w:tblPr>
      <w:tblGrid>
        <w:gridCol w:w="9016"/>
      </w:tblGrid>
      <w:tr w:rsidR="00065783" w:rsidRPr="00EB5B16" w14:paraId="225064C5" w14:textId="77777777" w:rsidTr="00085728">
        <w:tc>
          <w:tcPr>
            <w:tcW w:w="9016" w:type="dxa"/>
          </w:tcPr>
          <w:p w14:paraId="0DA23177" w14:textId="77777777" w:rsidR="00065783" w:rsidRPr="00EB5B16" w:rsidRDefault="00065783" w:rsidP="00CC626C">
            <w:pPr>
              <w:pStyle w:val="NormalWeb"/>
              <w:spacing w:line="360" w:lineRule="auto"/>
              <w:jc w:val="both"/>
              <w:rPr>
                <w:color w:val="EE0000"/>
              </w:rPr>
            </w:pPr>
            <w:r w:rsidRPr="00EB5B16">
              <w:rPr>
                <w:noProof/>
                <w:color w:val="EE0000"/>
              </w:rPr>
              <w:lastRenderedPageBreak/>
              <w:drawing>
                <wp:inline distT="0" distB="0" distL="0" distR="0" wp14:anchorId="7CA27BF5" wp14:editId="007A7186">
                  <wp:extent cx="4400550" cy="3105150"/>
                  <wp:effectExtent l="0" t="0" r="0" b="0"/>
                  <wp:docPr id="5555321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055" t="2381" r="21249" b="11376"/>
                          <a:stretch>
                            <a:fillRect/>
                          </a:stretch>
                        </pic:blipFill>
                        <pic:spPr bwMode="auto">
                          <a:xfrm>
                            <a:off x="0" y="0"/>
                            <a:ext cx="4400550" cy="3105150"/>
                          </a:xfrm>
                          <a:prstGeom prst="rect">
                            <a:avLst/>
                          </a:prstGeom>
                          <a:noFill/>
                          <a:ln>
                            <a:noFill/>
                          </a:ln>
                          <a:extLst>
                            <a:ext uri="{53640926-AAD7-44D8-BBD7-CCE9431645EC}">
                              <a14:shadowObscured xmlns:a14="http://schemas.microsoft.com/office/drawing/2010/main"/>
                            </a:ext>
                          </a:extLst>
                        </pic:spPr>
                      </pic:pic>
                    </a:graphicData>
                  </a:graphic>
                </wp:inline>
              </w:drawing>
            </w:r>
            <w:r w:rsidRPr="00EB5B16">
              <w:rPr>
                <w:noProof/>
                <w:color w:val="EE0000"/>
              </w:rPr>
              <w:drawing>
                <wp:inline distT="0" distB="0" distL="0" distR="0" wp14:anchorId="7461DD8B" wp14:editId="697D22B8">
                  <wp:extent cx="1171575" cy="3000375"/>
                  <wp:effectExtent l="0" t="0" r="9525" b="9525"/>
                  <wp:docPr id="8618506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6205" t="23304" r="34841" b="17526"/>
                          <a:stretch>
                            <a:fillRect/>
                          </a:stretch>
                        </pic:blipFill>
                        <pic:spPr bwMode="auto">
                          <a:xfrm>
                            <a:off x="0" y="0"/>
                            <a:ext cx="1175826" cy="301126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136986F" w14:textId="1DE8550C" w:rsidR="00065783" w:rsidRDefault="00065783" w:rsidP="00CC626C">
      <w:pPr>
        <w:spacing w:line="360" w:lineRule="auto"/>
        <w:jc w:val="both"/>
        <w:rPr>
          <w:rFonts w:ascii="Times New Roman" w:eastAsiaTheme="majorEastAsia" w:hAnsi="Times New Roman" w:cs="Times New Roman"/>
          <w:kern w:val="0"/>
          <w:sz w:val="24"/>
          <w:szCs w:val="24"/>
          <w:lang w:eastAsia="en-IN" w:bidi="ta-IN"/>
          <w14:ligatures w14:val="none"/>
        </w:rPr>
      </w:pPr>
      <w:r w:rsidRPr="00B6507F">
        <w:rPr>
          <w:rFonts w:ascii="Times New Roman" w:eastAsiaTheme="majorEastAsia" w:hAnsi="Times New Roman" w:cs="Times New Roman"/>
          <w:b/>
          <w:bCs/>
          <w:kern w:val="0"/>
          <w:sz w:val="24"/>
          <w:szCs w:val="24"/>
          <w:lang w:eastAsia="en-IN" w:bidi="ta-IN"/>
          <w14:ligatures w14:val="none"/>
        </w:rPr>
        <w:t>Figure 1</w:t>
      </w:r>
      <w:ins w:id="2174" w:author="P Pavazhaviji" w:date="2026-04-27T19:38:00Z" w16du:dateUtc="2026-04-27T14:08:00Z">
        <w:r w:rsidR="00983113">
          <w:rPr>
            <w:rFonts w:ascii="Times New Roman" w:eastAsiaTheme="majorEastAsia" w:hAnsi="Times New Roman" w:cs="Times New Roman"/>
            <w:b/>
            <w:bCs/>
            <w:kern w:val="0"/>
            <w:sz w:val="24"/>
            <w:szCs w:val="24"/>
            <w:lang w:eastAsia="en-IN" w:bidi="ta-IN"/>
            <w14:ligatures w14:val="none"/>
          </w:rPr>
          <w:t>2</w:t>
        </w:r>
      </w:ins>
      <w:del w:id="2175" w:author="P Pavazhaviji" w:date="2026-04-27T19:38:00Z" w16du:dateUtc="2026-04-27T14:08:00Z">
        <w:r w:rsidRPr="00B6507F" w:rsidDel="00983113">
          <w:rPr>
            <w:rFonts w:ascii="Times New Roman" w:eastAsiaTheme="majorEastAsia" w:hAnsi="Times New Roman" w:cs="Times New Roman"/>
            <w:b/>
            <w:bCs/>
            <w:kern w:val="0"/>
            <w:sz w:val="24"/>
            <w:szCs w:val="24"/>
            <w:lang w:eastAsia="en-IN" w:bidi="ta-IN"/>
            <w14:ligatures w14:val="none"/>
          </w:rPr>
          <w:delText>1</w:delText>
        </w:r>
      </w:del>
      <w:r w:rsidRPr="00B6507F">
        <w:rPr>
          <w:rFonts w:ascii="Times New Roman" w:eastAsiaTheme="majorEastAsia" w:hAnsi="Times New Roman" w:cs="Times New Roman"/>
          <w:b/>
          <w:bCs/>
          <w:kern w:val="0"/>
          <w:sz w:val="24"/>
          <w:szCs w:val="24"/>
          <w:lang w:eastAsia="en-IN" w:bidi="ta-IN"/>
          <w14:ligatures w14:val="none"/>
        </w:rPr>
        <w:t>.</w:t>
      </w:r>
      <w:r w:rsidRPr="00EB5B16">
        <w:rPr>
          <w:rFonts w:ascii="Times New Roman" w:eastAsiaTheme="majorEastAsia" w:hAnsi="Times New Roman" w:cs="Times New Roman"/>
          <w:kern w:val="0"/>
          <w:sz w:val="24"/>
          <w:szCs w:val="24"/>
          <w:lang w:eastAsia="en-IN" w:bidi="ta-IN"/>
          <w14:ligatures w14:val="none"/>
        </w:rPr>
        <w:t xml:space="preserve"> Effect of DLM formulations on gait pattern and sciatic nerve function in CPZ–treated rats. (a) Representative hind-limb paw-print images. (b) Quantitative analysis of Sciatic Functional Index (SFI). Data are expressed as mean ± SD (n = 6). Statistical analysis was performed using one-way ANOVA followed by Tukey’s multiple comparisons post hoc test. ***p &lt; 0.001 vs control; ####p &lt; 0.0001 vs CPZ; &amp;&amp;p &lt; 0.01 vs CPZ + DLM SOLN.</w:t>
      </w:r>
    </w:p>
    <w:p w14:paraId="26829D03" w14:textId="77777777" w:rsidR="00065783" w:rsidRDefault="00065783" w:rsidP="00CC626C">
      <w:pPr>
        <w:spacing w:line="360" w:lineRule="auto"/>
        <w:jc w:val="both"/>
        <w:rPr>
          <w:rFonts w:ascii="Times New Roman" w:eastAsiaTheme="majorEastAsia" w:hAnsi="Times New Roman" w:cs="Times New Roman"/>
          <w:kern w:val="0"/>
          <w:sz w:val="24"/>
          <w:szCs w:val="24"/>
          <w:lang w:eastAsia="en-IN" w:bidi="ta-IN"/>
          <w14:ligatures w14:val="none"/>
        </w:rPr>
      </w:pPr>
    </w:p>
    <w:p w14:paraId="7BCE48E4" w14:textId="77777777" w:rsidR="00065783" w:rsidRDefault="00065783" w:rsidP="00CC626C">
      <w:pPr>
        <w:spacing w:line="360" w:lineRule="auto"/>
        <w:jc w:val="both"/>
        <w:rPr>
          <w:rFonts w:ascii="Times New Roman" w:eastAsiaTheme="majorEastAsia" w:hAnsi="Times New Roman" w:cs="Times New Roman"/>
          <w:kern w:val="0"/>
          <w:sz w:val="24"/>
          <w:szCs w:val="24"/>
          <w:lang w:eastAsia="en-IN" w:bidi="ta-IN"/>
          <w14:ligatures w14:val="none"/>
        </w:rPr>
      </w:pPr>
    </w:p>
    <w:p w14:paraId="33CF3F23" w14:textId="77777777" w:rsidR="00065783" w:rsidRDefault="00065783" w:rsidP="00CC626C">
      <w:pPr>
        <w:spacing w:line="360" w:lineRule="auto"/>
        <w:jc w:val="both"/>
        <w:rPr>
          <w:rFonts w:ascii="Times New Roman" w:eastAsiaTheme="majorEastAsia" w:hAnsi="Times New Roman" w:cs="Times New Roman"/>
          <w:kern w:val="0"/>
          <w:sz w:val="24"/>
          <w:szCs w:val="24"/>
          <w:lang w:eastAsia="en-IN" w:bidi="ta-IN"/>
          <w14:ligatures w14:val="none"/>
        </w:rPr>
      </w:pPr>
    </w:p>
    <w:p w14:paraId="30B5FDF4" w14:textId="77777777" w:rsidR="00065783" w:rsidRPr="00EB5B16" w:rsidRDefault="00065783" w:rsidP="00CC626C">
      <w:pPr>
        <w:spacing w:line="360" w:lineRule="auto"/>
        <w:jc w:val="both"/>
        <w:rPr>
          <w:rFonts w:ascii="Times New Roman" w:eastAsiaTheme="majorEastAsia" w:hAnsi="Times New Roman" w:cs="Times New Roman"/>
          <w:kern w:val="0"/>
          <w:sz w:val="24"/>
          <w:szCs w:val="24"/>
          <w:lang w:eastAsia="en-IN" w:bidi="ta-IN"/>
          <w14:ligatures w14:val="none"/>
        </w:rPr>
      </w:pPr>
    </w:p>
    <w:tbl>
      <w:tblPr>
        <w:tblStyle w:val="TableGrid"/>
        <w:tblW w:w="0" w:type="auto"/>
        <w:tblInd w:w="142" w:type="dxa"/>
        <w:tblLook w:val="04A0" w:firstRow="1" w:lastRow="0" w:firstColumn="1" w:lastColumn="0" w:noHBand="0" w:noVBand="1"/>
      </w:tblPr>
      <w:tblGrid>
        <w:gridCol w:w="8874"/>
      </w:tblGrid>
      <w:tr w:rsidR="00065783" w:rsidRPr="00EB5B16" w14:paraId="2D2E21DE" w14:textId="77777777" w:rsidTr="00085728">
        <w:tc>
          <w:tcPr>
            <w:tcW w:w="8874" w:type="dxa"/>
          </w:tcPr>
          <w:p w14:paraId="50DC441E" w14:textId="77777777" w:rsidR="00065783" w:rsidRPr="00EB5B16" w:rsidRDefault="00065783" w:rsidP="00CC626C">
            <w:pPr>
              <w:spacing w:before="100" w:beforeAutospacing="1" w:line="360" w:lineRule="auto"/>
              <w:jc w:val="both"/>
              <w:rPr>
                <w:rFonts w:ascii="Times New Roman" w:eastAsia="Times New Roman" w:hAnsi="Times New Roman" w:cs="Times New Roman"/>
                <w:b/>
                <w:bCs/>
                <w:kern w:val="0"/>
                <w:sz w:val="24"/>
                <w:szCs w:val="24"/>
                <w:lang w:eastAsia="en-IN" w:bidi="ta-IN"/>
                <w14:ligatures w14:val="none"/>
              </w:rPr>
            </w:pPr>
            <w:r w:rsidRPr="00EB5B16">
              <w:rPr>
                <w:rFonts w:ascii="Times New Roman" w:eastAsia="Times New Roman" w:hAnsi="Times New Roman" w:cs="Times New Roman"/>
                <w:b/>
                <w:bCs/>
                <w:noProof/>
                <w:kern w:val="0"/>
                <w:sz w:val="24"/>
                <w:szCs w:val="24"/>
                <w:lang w:eastAsia="en-IN" w:bidi="ta-IN"/>
                <w14:ligatures w14:val="none"/>
              </w:rPr>
              <w:lastRenderedPageBreak/>
              <w:drawing>
                <wp:inline distT="0" distB="0" distL="0" distR="0" wp14:anchorId="00A9D094" wp14:editId="0DB3682E">
                  <wp:extent cx="5495925" cy="2757373"/>
                  <wp:effectExtent l="0" t="0" r="0" b="5080"/>
                  <wp:docPr id="9961165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910" r="1897" b="19577"/>
                          <a:stretch>
                            <a:fillRect/>
                          </a:stretch>
                        </pic:blipFill>
                        <pic:spPr bwMode="auto">
                          <a:xfrm>
                            <a:off x="0" y="0"/>
                            <a:ext cx="5500436" cy="275963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DD61BDC" w14:textId="1DDA4306" w:rsidR="00065783" w:rsidRDefault="00065783" w:rsidP="00CC626C">
      <w:pPr>
        <w:spacing w:before="100" w:beforeAutospacing="1" w:after="100" w:afterAutospacing="1" w:line="360" w:lineRule="auto"/>
        <w:jc w:val="both"/>
        <w:outlineLvl w:val="2"/>
        <w:rPr>
          <w:rFonts w:ascii="Times New Roman" w:eastAsia="Times New Roman" w:hAnsi="Times New Roman" w:cs="Times New Roman"/>
          <w:kern w:val="0"/>
          <w:sz w:val="24"/>
          <w:szCs w:val="24"/>
          <w:lang w:eastAsia="en-IN" w:bidi="ta-IN"/>
          <w14:ligatures w14:val="none"/>
        </w:rPr>
      </w:pPr>
      <w:r w:rsidRPr="00B6507F">
        <w:rPr>
          <w:rFonts w:ascii="Times New Roman" w:eastAsia="Times New Roman" w:hAnsi="Times New Roman" w:cs="Times New Roman"/>
          <w:b/>
          <w:bCs/>
          <w:kern w:val="0"/>
          <w:sz w:val="24"/>
          <w:szCs w:val="24"/>
          <w:lang w:eastAsia="en-IN" w:bidi="ta-IN"/>
          <w14:ligatures w14:val="none"/>
        </w:rPr>
        <w:t>Figure 1</w:t>
      </w:r>
      <w:ins w:id="2176" w:author="P Pavazhaviji" w:date="2026-04-27T19:38:00Z" w16du:dateUtc="2026-04-27T14:08:00Z">
        <w:r w:rsidR="00983113">
          <w:rPr>
            <w:rFonts w:ascii="Times New Roman" w:eastAsia="Times New Roman" w:hAnsi="Times New Roman" w:cs="Times New Roman"/>
            <w:b/>
            <w:bCs/>
            <w:kern w:val="0"/>
            <w:sz w:val="24"/>
            <w:szCs w:val="24"/>
            <w:lang w:eastAsia="en-IN" w:bidi="ta-IN"/>
            <w14:ligatures w14:val="none"/>
          </w:rPr>
          <w:t>3</w:t>
        </w:r>
      </w:ins>
      <w:del w:id="2177" w:author="P Pavazhaviji" w:date="2026-04-27T19:38:00Z" w16du:dateUtc="2026-04-27T14:08:00Z">
        <w:r w:rsidRPr="00B6507F" w:rsidDel="00983113">
          <w:rPr>
            <w:rFonts w:ascii="Times New Roman" w:eastAsia="Times New Roman" w:hAnsi="Times New Roman" w:cs="Times New Roman"/>
            <w:b/>
            <w:bCs/>
            <w:kern w:val="0"/>
            <w:sz w:val="24"/>
            <w:szCs w:val="24"/>
            <w:lang w:eastAsia="en-IN" w:bidi="ta-IN"/>
            <w14:ligatures w14:val="none"/>
          </w:rPr>
          <w:delText>2</w:delText>
        </w:r>
      </w:del>
      <w:r w:rsidRPr="00B6507F">
        <w:rPr>
          <w:rFonts w:ascii="Times New Roman" w:eastAsia="Times New Roman" w:hAnsi="Times New Roman" w:cs="Times New Roman"/>
          <w:b/>
          <w:bCs/>
          <w:color w:val="EE0000"/>
          <w:kern w:val="0"/>
          <w:sz w:val="24"/>
          <w:szCs w:val="24"/>
          <w:lang w:eastAsia="en-IN" w:bidi="ta-IN"/>
          <w14:ligatures w14:val="none"/>
        </w:rPr>
        <w:t>.</w:t>
      </w:r>
      <w:r w:rsidRPr="00EB5B16">
        <w:rPr>
          <w:rFonts w:ascii="Times New Roman" w:eastAsia="Times New Roman" w:hAnsi="Times New Roman" w:cs="Times New Roman"/>
          <w:color w:val="EE0000"/>
          <w:kern w:val="0"/>
          <w:sz w:val="24"/>
          <w:szCs w:val="24"/>
          <w:lang w:eastAsia="en-IN" w:bidi="ta-IN"/>
          <w14:ligatures w14:val="none"/>
        </w:rPr>
        <w:t xml:space="preserve"> </w:t>
      </w:r>
      <w:r w:rsidRPr="00EB5B16">
        <w:rPr>
          <w:rFonts w:ascii="Times New Roman" w:eastAsia="Times New Roman" w:hAnsi="Times New Roman" w:cs="Times New Roman"/>
          <w:kern w:val="0"/>
          <w:sz w:val="24"/>
          <w:szCs w:val="24"/>
          <w:lang w:eastAsia="en-IN" w:bidi="ta-IN"/>
          <w14:ligatures w14:val="none"/>
        </w:rPr>
        <w:t xml:space="preserve">Assessment of RNA integrity in brain tissue samples. A representative electrophoresis image showing distinct RNA bands for the Control group (G1), </w:t>
      </w:r>
      <w:r>
        <w:rPr>
          <w:rFonts w:ascii="Times New Roman" w:eastAsia="Times New Roman" w:hAnsi="Times New Roman" w:cs="Times New Roman"/>
          <w:kern w:val="0"/>
          <w:sz w:val="24"/>
          <w:szCs w:val="24"/>
          <w:lang w:eastAsia="en-IN" w:bidi="ta-IN"/>
          <w14:ligatures w14:val="none"/>
        </w:rPr>
        <w:t>CPZ</w:t>
      </w:r>
      <w:r w:rsidRPr="00EB5B16">
        <w:rPr>
          <w:rFonts w:ascii="Times New Roman" w:eastAsia="Times New Roman" w:hAnsi="Times New Roman" w:cs="Times New Roman"/>
          <w:kern w:val="0"/>
          <w:sz w:val="24"/>
          <w:szCs w:val="24"/>
          <w:lang w:eastAsia="en-IN" w:bidi="ta-IN"/>
          <w14:ligatures w14:val="none"/>
        </w:rPr>
        <w:t xml:space="preserve">-treated group (G2), </w:t>
      </w:r>
      <w:r>
        <w:rPr>
          <w:rFonts w:ascii="Times New Roman" w:eastAsia="Times New Roman" w:hAnsi="Times New Roman" w:cs="Times New Roman"/>
          <w:kern w:val="0"/>
          <w:sz w:val="24"/>
          <w:szCs w:val="24"/>
          <w:lang w:eastAsia="en-IN" w:bidi="ta-IN"/>
          <w14:ligatures w14:val="none"/>
        </w:rPr>
        <w:t>CPZ</w:t>
      </w:r>
      <w:r w:rsidRPr="00EB5B16">
        <w:rPr>
          <w:rFonts w:ascii="Times New Roman" w:eastAsia="Times New Roman" w:hAnsi="Times New Roman" w:cs="Times New Roman"/>
          <w:kern w:val="0"/>
          <w:sz w:val="24"/>
          <w:szCs w:val="24"/>
          <w:lang w:eastAsia="en-IN" w:bidi="ta-IN"/>
          <w14:ligatures w14:val="none"/>
        </w:rPr>
        <w:t xml:space="preserve"> + DLM-SOLN-treated group (G3) and </w:t>
      </w:r>
      <w:r>
        <w:rPr>
          <w:rFonts w:ascii="Times New Roman" w:eastAsia="Times New Roman" w:hAnsi="Times New Roman" w:cs="Times New Roman"/>
          <w:kern w:val="0"/>
          <w:sz w:val="24"/>
          <w:szCs w:val="24"/>
          <w:lang w:eastAsia="en-IN" w:bidi="ta-IN"/>
          <w14:ligatures w14:val="none"/>
        </w:rPr>
        <w:t>CPZ</w:t>
      </w:r>
      <w:r w:rsidRPr="00EB5B16">
        <w:rPr>
          <w:rFonts w:ascii="Times New Roman" w:eastAsia="Times New Roman" w:hAnsi="Times New Roman" w:cs="Times New Roman"/>
          <w:kern w:val="0"/>
          <w:sz w:val="24"/>
          <w:szCs w:val="24"/>
          <w:lang w:eastAsia="en-IN" w:bidi="ta-IN"/>
          <w14:ligatures w14:val="none"/>
        </w:rPr>
        <w:t xml:space="preserve"> + DLM-CSNP</w:t>
      </w:r>
      <w:r>
        <w:rPr>
          <w:rFonts w:ascii="Times New Roman" w:eastAsia="Times New Roman" w:hAnsi="Times New Roman" w:cs="Times New Roman"/>
          <w:kern w:val="0"/>
          <w:sz w:val="24"/>
          <w:szCs w:val="24"/>
          <w:lang w:eastAsia="en-IN" w:bidi="ta-IN"/>
          <w14:ligatures w14:val="none"/>
        </w:rPr>
        <w:t>s</w:t>
      </w:r>
      <w:r w:rsidRPr="00EB5B16">
        <w:rPr>
          <w:rFonts w:ascii="Times New Roman" w:eastAsia="Times New Roman" w:hAnsi="Times New Roman" w:cs="Times New Roman"/>
          <w:kern w:val="0"/>
          <w:sz w:val="24"/>
          <w:szCs w:val="24"/>
          <w:lang w:eastAsia="en-IN" w:bidi="ta-IN"/>
          <w14:ligatures w14:val="none"/>
        </w:rPr>
        <w:t>-treated group (G4). Lane M denotes the 1 Kb DNA ladder (Abclonal) used as a molecular size reference.</w:t>
      </w:r>
    </w:p>
    <w:p w14:paraId="79F7BB6F" w14:textId="77777777" w:rsidR="00065783" w:rsidRDefault="00065783" w:rsidP="00CC626C">
      <w:pPr>
        <w:spacing w:before="100" w:beforeAutospacing="1" w:after="100" w:afterAutospacing="1" w:line="360" w:lineRule="auto"/>
        <w:jc w:val="both"/>
        <w:outlineLvl w:val="2"/>
        <w:rPr>
          <w:rFonts w:ascii="Times New Roman" w:eastAsia="Times New Roman" w:hAnsi="Times New Roman" w:cs="Times New Roman"/>
          <w:kern w:val="0"/>
          <w:sz w:val="24"/>
          <w:szCs w:val="24"/>
          <w:lang w:eastAsia="en-IN" w:bidi="ta-IN"/>
          <w14:ligatures w14:val="none"/>
        </w:rPr>
      </w:pPr>
    </w:p>
    <w:p w14:paraId="2FDE7C79" w14:textId="77777777" w:rsidR="00065783" w:rsidRDefault="00065783" w:rsidP="00CC626C">
      <w:pPr>
        <w:spacing w:before="100" w:beforeAutospacing="1" w:after="100" w:afterAutospacing="1" w:line="360" w:lineRule="auto"/>
        <w:jc w:val="both"/>
        <w:outlineLvl w:val="2"/>
        <w:rPr>
          <w:rFonts w:ascii="Times New Roman" w:eastAsia="Times New Roman" w:hAnsi="Times New Roman" w:cs="Times New Roman"/>
          <w:kern w:val="0"/>
          <w:sz w:val="24"/>
          <w:szCs w:val="24"/>
          <w:lang w:eastAsia="en-IN" w:bidi="ta-IN"/>
          <w14:ligatures w14:val="none"/>
        </w:rPr>
      </w:pPr>
    </w:p>
    <w:p w14:paraId="0559FE36" w14:textId="77777777" w:rsidR="00065783" w:rsidRPr="00EB5B16" w:rsidRDefault="00065783"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tbl>
      <w:tblPr>
        <w:tblStyle w:val="TableGrid"/>
        <w:tblW w:w="0" w:type="auto"/>
        <w:tblLook w:val="04A0" w:firstRow="1" w:lastRow="0" w:firstColumn="1" w:lastColumn="0" w:noHBand="0" w:noVBand="1"/>
      </w:tblPr>
      <w:tblGrid>
        <w:gridCol w:w="9016"/>
      </w:tblGrid>
      <w:tr w:rsidR="00065783" w:rsidRPr="00EB5B16" w14:paraId="2B45560B" w14:textId="77777777" w:rsidTr="00085728">
        <w:tc>
          <w:tcPr>
            <w:tcW w:w="9016" w:type="dxa"/>
          </w:tcPr>
          <w:p w14:paraId="6879FF55" w14:textId="77777777" w:rsidR="00065783" w:rsidRPr="00EB5B16" w:rsidRDefault="00065783" w:rsidP="00CC626C">
            <w:pPr>
              <w:spacing w:line="360" w:lineRule="auto"/>
              <w:jc w:val="both"/>
              <w:rPr>
                <w:rFonts w:ascii="Times New Roman" w:hAnsi="Times New Roman" w:cs="Times New Roman"/>
                <w:color w:val="EE0000"/>
                <w:sz w:val="24"/>
                <w:szCs w:val="24"/>
              </w:rPr>
            </w:pPr>
            <w:r w:rsidRPr="00EB5B16">
              <w:rPr>
                <w:rFonts w:ascii="Times New Roman" w:hAnsi="Times New Roman" w:cs="Times New Roman"/>
                <w:noProof/>
                <w:color w:val="EE0000"/>
                <w:sz w:val="24"/>
                <w:szCs w:val="24"/>
              </w:rPr>
              <w:lastRenderedPageBreak/>
              <w:drawing>
                <wp:inline distT="0" distB="0" distL="0" distR="0" wp14:anchorId="36B058D9" wp14:editId="264D3B49">
                  <wp:extent cx="5584190" cy="3213100"/>
                  <wp:effectExtent l="0" t="0" r="0" b="6350"/>
                  <wp:docPr id="1217864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84190" cy="3213100"/>
                          </a:xfrm>
                          <a:prstGeom prst="rect">
                            <a:avLst/>
                          </a:prstGeom>
                          <a:noFill/>
                        </pic:spPr>
                      </pic:pic>
                    </a:graphicData>
                  </a:graphic>
                </wp:inline>
              </w:drawing>
            </w:r>
          </w:p>
        </w:tc>
      </w:tr>
    </w:tbl>
    <w:p w14:paraId="1E02A8A2" w14:textId="6CFB3C68" w:rsidR="00065783" w:rsidRDefault="00065783" w:rsidP="00CC626C">
      <w:pPr>
        <w:spacing w:before="100" w:beforeAutospacing="1" w:after="100" w:afterAutospacing="1" w:line="360" w:lineRule="auto"/>
        <w:jc w:val="both"/>
        <w:outlineLvl w:val="2"/>
        <w:rPr>
          <w:rFonts w:ascii="Times New Roman" w:eastAsia="Times New Roman" w:hAnsi="Times New Roman" w:cs="Times New Roman"/>
          <w:kern w:val="0"/>
          <w:sz w:val="24"/>
          <w:szCs w:val="24"/>
          <w:lang w:eastAsia="en-IN" w:bidi="ta-IN"/>
          <w14:ligatures w14:val="none"/>
        </w:rPr>
      </w:pPr>
      <w:r w:rsidRPr="00EB5B16">
        <w:rPr>
          <w:rFonts w:ascii="Times New Roman" w:eastAsia="Times New Roman" w:hAnsi="Times New Roman" w:cs="Times New Roman"/>
          <w:b/>
          <w:bCs/>
          <w:kern w:val="0"/>
          <w:sz w:val="24"/>
          <w:szCs w:val="24"/>
          <w:lang w:eastAsia="en-IN" w:bidi="ta-IN"/>
          <w14:ligatures w14:val="none"/>
        </w:rPr>
        <w:t>Figure 1</w:t>
      </w:r>
      <w:ins w:id="2178" w:author="P Pavazhaviji" w:date="2026-04-27T19:38:00Z" w16du:dateUtc="2026-04-27T14:08:00Z">
        <w:r w:rsidR="00983113">
          <w:rPr>
            <w:rFonts w:ascii="Times New Roman" w:eastAsia="Times New Roman" w:hAnsi="Times New Roman" w:cs="Times New Roman"/>
            <w:b/>
            <w:bCs/>
            <w:kern w:val="0"/>
            <w:sz w:val="24"/>
            <w:szCs w:val="24"/>
            <w:lang w:eastAsia="en-IN" w:bidi="ta-IN"/>
            <w14:ligatures w14:val="none"/>
          </w:rPr>
          <w:t>4</w:t>
        </w:r>
      </w:ins>
      <w:del w:id="2179" w:author="P Pavazhaviji" w:date="2026-04-27T19:38:00Z" w16du:dateUtc="2026-04-27T14:08:00Z">
        <w:r w:rsidRPr="00EB5B16" w:rsidDel="00983113">
          <w:rPr>
            <w:rFonts w:ascii="Times New Roman" w:eastAsia="Times New Roman" w:hAnsi="Times New Roman" w:cs="Times New Roman"/>
            <w:b/>
            <w:bCs/>
            <w:kern w:val="0"/>
            <w:sz w:val="24"/>
            <w:szCs w:val="24"/>
            <w:lang w:eastAsia="en-IN" w:bidi="ta-IN"/>
            <w14:ligatures w14:val="none"/>
          </w:rPr>
          <w:delText>3</w:delText>
        </w:r>
      </w:del>
      <w:r w:rsidRPr="00EB5B16">
        <w:rPr>
          <w:rFonts w:ascii="Times New Roman" w:eastAsia="Times New Roman" w:hAnsi="Times New Roman" w:cs="Times New Roman"/>
          <w:b/>
          <w:bCs/>
          <w:kern w:val="0"/>
          <w:sz w:val="24"/>
          <w:szCs w:val="24"/>
          <w:lang w:eastAsia="en-IN" w:bidi="ta-IN"/>
          <w14:ligatures w14:val="none"/>
        </w:rPr>
        <w:t xml:space="preserve">. </w:t>
      </w:r>
      <w:r w:rsidRPr="00EB5B16">
        <w:rPr>
          <w:rFonts w:ascii="Times New Roman" w:eastAsia="Times New Roman" w:hAnsi="Times New Roman" w:cs="Times New Roman"/>
          <w:kern w:val="0"/>
          <w:sz w:val="24"/>
          <w:szCs w:val="24"/>
          <w:lang w:eastAsia="en-IN" w:bidi="ta-IN"/>
          <w14:ligatures w14:val="none"/>
        </w:rPr>
        <w:t>qPCR validation of pro-inflammatory gene expression. (</w:t>
      </w:r>
      <w:r w:rsidRPr="00EB5B16">
        <w:rPr>
          <w:rFonts w:ascii="Times New Roman" w:eastAsia="Times New Roman" w:hAnsi="Times New Roman" w:cs="Times New Roman"/>
          <w:b/>
          <w:bCs/>
          <w:kern w:val="0"/>
          <w:sz w:val="24"/>
          <w:szCs w:val="24"/>
          <w:lang w:eastAsia="en-IN" w:bidi="ta-IN"/>
          <w14:ligatures w14:val="none"/>
        </w:rPr>
        <w:t>a</w:t>
      </w:r>
      <w:r w:rsidRPr="00EB5B16">
        <w:rPr>
          <w:rFonts w:ascii="Times New Roman" w:eastAsia="Times New Roman" w:hAnsi="Times New Roman" w:cs="Times New Roman"/>
          <w:kern w:val="0"/>
          <w:sz w:val="24"/>
          <w:szCs w:val="24"/>
          <w:lang w:eastAsia="en-IN" w:bidi="ta-IN"/>
          <w14:ligatures w14:val="none"/>
        </w:rPr>
        <w:t>) Melt peak analysis of target genes showing single, sharp peaks for TNF-α, IL-6, and β-actin, confirming amplification specificity and absence of primer-dimer formation. (</w:t>
      </w:r>
      <w:r w:rsidRPr="00EB5B16">
        <w:rPr>
          <w:rFonts w:ascii="Times New Roman" w:eastAsia="Times New Roman" w:hAnsi="Times New Roman" w:cs="Times New Roman"/>
          <w:b/>
          <w:bCs/>
          <w:kern w:val="0"/>
          <w:sz w:val="24"/>
          <w:szCs w:val="24"/>
          <w:lang w:eastAsia="en-IN" w:bidi="ta-IN"/>
          <w14:ligatures w14:val="none"/>
        </w:rPr>
        <w:t>b</w:t>
      </w:r>
      <w:r w:rsidRPr="00EB5B16">
        <w:rPr>
          <w:rFonts w:ascii="Times New Roman" w:eastAsia="Times New Roman" w:hAnsi="Times New Roman" w:cs="Times New Roman"/>
          <w:kern w:val="0"/>
          <w:sz w:val="24"/>
          <w:szCs w:val="24"/>
          <w:lang w:eastAsia="en-IN" w:bidi="ta-IN"/>
          <w14:ligatures w14:val="none"/>
        </w:rPr>
        <w:t xml:space="preserve">) </w:t>
      </w:r>
      <w:bookmarkStart w:id="2180" w:name="_Hlk214043458"/>
      <w:r w:rsidRPr="00EB5B16">
        <w:rPr>
          <w:rFonts w:ascii="Times New Roman" w:eastAsia="Times New Roman" w:hAnsi="Times New Roman" w:cs="Times New Roman"/>
          <w:kern w:val="0"/>
          <w:sz w:val="24"/>
          <w:szCs w:val="24"/>
          <w:lang w:eastAsia="en-IN" w:bidi="ta-IN"/>
          <w14:ligatures w14:val="none"/>
        </w:rPr>
        <w:t xml:space="preserve">Log amplification curves of </w:t>
      </w:r>
      <w:bookmarkEnd w:id="2180"/>
      <w:r w:rsidRPr="00EB5B16">
        <w:rPr>
          <w:rFonts w:ascii="Times New Roman" w:eastAsia="Times New Roman" w:hAnsi="Times New Roman" w:cs="Times New Roman"/>
          <w:kern w:val="0"/>
          <w:sz w:val="24"/>
          <w:szCs w:val="24"/>
          <w:lang w:eastAsia="en-IN" w:bidi="ta-IN"/>
          <w14:ligatures w14:val="none"/>
        </w:rPr>
        <w:t>the same genes demonstrating efficient and consistent amplification across all treatment groups.</w:t>
      </w:r>
    </w:p>
    <w:p w14:paraId="670C1103" w14:textId="77777777" w:rsidR="00065783" w:rsidRDefault="00065783" w:rsidP="00CC626C">
      <w:pPr>
        <w:spacing w:before="100" w:beforeAutospacing="1" w:after="100" w:afterAutospacing="1" w:line="360" w:lineRule="auto"/>
        <w:jc w:val="both"/>
        <w:outlineLvl w:val="2"/>
        <w:rPr>
          <w:rFonts w:ascii="Times New Roman" w:eastAsia="Times New Roman" w:hAnsi="Times New Roman" w:cs="Times New Roman"/>
          <w:kern w:val="0"/>
          <w:sz w:val="24"/>
          <w:szCs w:val="24"/>
          <w:lang w:eastAsia="en-IN" w:bidi="ta-IN"/>
          <w14:ligatures w14:val="none"/>
        </w:rPr>
      </w:pPr>
    </w:p>
    <w:p w14:paraId="54F588D7" w14:textId="77777777" w:rsidR="00065783" w:rsidRPr="00EB5B16" w:rsidRDefault="00065783" w:rsidP="00CC626C">
      <w:pPr>
        <w:spacing w:before="100" w:beforeAutospacing="1" w:after="100" w:afterAutospacing="1" w:line="360" w:lineRule="auto"/>
        <w:jc w:val="both"/>
        <w:outlineLvl w:val="2"/>
        <w:rPr>
          <w:rFonts w:ascii="Times New Roman" w:eastAsia="Times New Roman" w:hAnsi="Times New Roman" w:cs="Times New Roman"/>
          <w:b/>
          <w:bCs/>
          <w:kern w:val="0"/>
          <w:sz w:val="24"/>
          <w:szCs w:val="24"/>
          <w:lang w:eastAsia="en-IN" w:bidi="ta-IN"/>
          <w14:ligatures w14:val="none"/>
        </w:rPr>
      </w:pPr>
    </w:p>
    <w:p w14:paraId="6A8F7765" w14:textId="77777777" w:rsidR="00065783" w:rsidRDefault="00065783" w:rsidP="00CC626C">
      <w:pPr>
        <w:jc w:val="both"/>
      </w:pPr>
    </w:p>
    <w:p w14:paraId="1CE44EFC" w14:textId="77777777" w:rsidR="00065783" w:rsidRPr="00EB5B16" w:rsidRDefault="00065783" w:rsidP="00CC626C">
      <w:pPr>
        <w:spacing w:before="100" w:beforeAutospacing="1" w:after="100" w:afterAutospacing="1" w:line="360" w:lineRule="auto"/>
        <w:ind w:left="142"/>
        <w:jc w:val="both"/>
        <w:rPr>
          <w:rFonts w:ascii="Times New Roman" w:eastAsia="Times New Roman" w:hAnsi="Times New Roman" w:cs="Times New Roman"/>
          <w:kern w:val="0"/>
          <w:sz w:val="24"/>
          <w:szCs w:val="24"/>
          <w:lang w:eastAsia="en-IN" w:bidi="ta-IN"/>
          <w14:ligatures w14:val="none"/>
        </w:rPr>
      </w:pPr>
      <w:r w:rsidRPr="00EB5B16">
        <w:rPr>
          <w:rFonts w:ascii="Times New Roman" w:eastAsia="Times New Roman" w:hAnsi="Times New Roman" w:cs="Times New Roman"/>
          <w:noProof/>
          <w:kern w:val="0"/>
          <w:sz w:val="24"/>
          <w:szCs w:val="24"/>
          <w:lang w:eastAsia="en-IN" w:bidi="ta-IN"/>
          <w14:ligatures w14:val="none"/>
        </w:rPr>
        <w:lastRenderedPageBreak/>
        <w:drawing>
          <wp:inline distT="0" distB="0" distL="0" distR="0" wp14:anchorId="7BE83562" wp14:editId="37F09058">
            <wp:extent cx="5705475" cy="2600325"/>
            <wp:effectExtent l="19050" t="19050" r="28575" b="28575"/>
            <wp:docPr id="11127908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143" t="10847" r="5066" b="20370"/>
                    <a:stretch>
                      <a:fillRect/>
                    </a:stretch>
                  </pic:blipFill>
                  <pic:spPr bwMode="auto">
                    <a:xfrm>
                      <a:off x="0" y="0"/>
                      <a:ext cx="5705475" cy="2600325"/>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7DB6E598" w14:textId="637AFF2E" w:rsidR="00065783" w:rsidRDefault="00065783" w:rsidP="00CC626C">
      <w:pPr>
        <w:spacing w:before="100" w:beforeAutospacing="1" w:after="100" w:afterAutospacing="1" w:line="360" w:lineRule="auto"/>
        <w:jc w:val="both"/>
        <w:outlineLvl w:val="2"/>
        <w:rPr>
          <w:rFonts w:ascii="Times New Roman" w:eastAsia="Times New Roman" w:hAnsi="Times New Roman" w:cs="Times New Roman"/>
          <w:kern w:val="0"/>
          <w:sz w:val="24"/>
          <w:szCs w:val="24"/>
          <w:lang w:eastAsia="en-IN" w:bidi="ta-IN"/>
          <w14:ligatures w14:val="none"/>
        </w:rPr>
      </w:pPr>
      <w:r w:rsidRPr="00B6507F">
        <w:rPr>
          <w:rFonts w:ascii="Times New Roman" w:eastAsia="Times New Roman" w:hAnsi="Times New Roman" w:cs="Times New Roman"/>
          <w:b/>
          <w:bCs/>
          <w:kern w:val="0"/>
          <w:sz w:val="24"/>
          <w:szCs w:val="24"/>
          <w:lang w:eastAsia="en-IN" w:bidi="ta-IN"/>
          <w14:ligatures w14:val="none"/>
        </w:rPr>
        <w:t>Figure 1</w:t>
      </w:r>
      <w:ins w:id="2181" w:author="P Pavazhaviji" w:date="2026-04-27T19:38:00Z" w16du:dateUtc="2026-04-27T14:08:00Z">
        <w:r w:rsidR="00983113">
          <w:rPr>
            <w:rFonts w:ascii="Times New Roman" w:eastAsia="Times New Roman" w:hAnsi="Times New Roman" w:cs="Times New Roman"/>
            <w:b/>
            <w:bCs/>
            <w:kern w:val="0"/>
            <w:sz w:val="24"/>
            <w:szCs w:val="24"/>
            <w:lang w:eastAsia="en-IN" w:bidi="ta-IN"/>
            <w14:ligatures w14:val="none"/>
          </w:rPr>
          <w:t>5</w:t>
        </w:r>
      </w:ins>
      <w:del w:id="2182" w:author="P Pavazhaviji" w:date="2026-04-27T19:38:00Z" w16du:dateUtc="2026-04-27T14:08:00Z">
        <w:r w:rsidRPr="00B6507F" w:rsidDel="00983113">
          <w:rPr>
            <w:rFonts w:ascii="Times New Roman" w:eastAsia="Times New Roman" w:hAnsi="Times New Roman" w:cs="Times New Roman"/>
            <w:b/>
            <w:bCs/>
            <w:kern w:val="0"/>
            <w:sz w:val="24"/>
            <w:szCs w:val="24"/>
            <w:lang w:eastAsia="en-IN" w:bidi="ta-IN"/>
            <w14:ligatures w14:val="none"/>
          </w:rPr>
          <w:delText>4</w:delText>
        </w:r>
      </w:del>
      <w:r w:rsidRPr="00B6507F">
        <w:rPr>
          <w:rFonts w:ascii="Times New Roman" w:eastAsia="Times New Roman" w:hAnsi="Times New Roman" w:cs="Times New Roman"/>
          <w:b/>
          <w:bCs/>
          <w:kern w:val="0"/>
          <w:sz w:val="24"/>
          <w:szCs w:val="24"/>
          <w:lang w:eastAsia="en-IN" w:bidi="ta-IN"/>
          <w14:ligatures w14:val="none"/>
        </w:rPr>
        <w:t>.</w:t>
      </w:r>
      <w:r w:rsidRPr="00EB5B16">
        <w:rPr>
          <w:rFonts w:ascii="Times New Roman" w:eastAsia="Times New Roman" w:hAnsi="Times New Roman" w:cs="Times New Roman"/>
          <w:kern w:val="0"/>
          <w:sz w:val="24"/>
          <w:szCs w:val="24"/>
          <w:lang w:eastAsia="en-IN" w:bidi="ta-IN"/>
          <w14:ligatures w14:val="none"/>
        </w:rPr>
        <w:t xml:space="preserve"> Relative mRNA expression of IL-6 and TNF-α in the corpus callosum.(a) Normalized gene expression (fold change) relative to β-actin.(b) Heatmap showing cytokine expression patterns across groups. G1: Control; G2: CPZ; G3: CPZ + </w:t>
      </w:r>
      <w:r>
        <w:rPr>
          <w:rFonts w:ascii="Times New Roman" w:eastAsia="Times New Roman" w:hAnsi="Times New Roman" w:cs="Times New Roman"/>
          <w:kern w:val="0"/>
          <w:sz w:val="24"/>
          <w:szCs w:val="24"/>
          <w:lang w:eastAsia="en-IN" w:bidi="ta-IN"/>
          <w14:ligatures w14:val="none"/>
        </w:rPr>
        <w:t>DLM-SOLN</w:t>
      </w:r>
      <w:r w:rsidRPr="00EB5B16">
        <w:rPr>
          <w:rFonts w:ascii="Times New Roman" w:eastAsia="Times New Roman" w:hAnsi="Times New Roman" w:cs="Times New Roman"/>
          <w:kern w:val="0"/>
          <w:sz w:val="24"/>
          <w:szCs w:val="24"/>
          <w:lang w:eastAsia="en-IN" w:bidi="ta-IN"/>
          <w14:ligatures w14:val="none"/>
        </w:rPr>
        <w:t xml:space="preserve">; G4: CPZ + intranasal DLM-CSNPs. </w:t>
      </w:r>
      <w:r>
        <w:rPr>
          <w:rFonts w:ascii="Times New Roman" w:eastAsia="Times New Roman" w:hAnsi="Times New Roman" w:cs="Times New Roman"/>
          <w:kern w:val="0"/>
          <w:sz w:val="24"/>
          <w:szCs w:val="24"/>
          <w:lang w:eastAsia="en-IN" w:bidi="ta-IN"/>
          <w14:ligatures w14:val="none"/>
        </w:rPr>
        <w:t>CPZ</w:t>
      </w:r>
      <w:r w:rsidRPr="00EB5B16">
        <w:rPr>
          <w:rFonts w:ascii="Times New Roman" w:eastAsia="Times New Roman" w:hAnsi="Times New Roman" w:cs="Times New Roman"/>
          <w:kern w:val="0"/>
          <w:sz w:val="24"/>
          <w:szCs w:val="24"/>
          <w:lang w:eastAsia="en-IN" w:bidi="ta-IN"/>
          <w14:ligatures w14:val="none"/>
        </w:rPr>
        <w:t xml:space="preserve"> significantly increased IL-6 and TNF-α expression, whereas DLM-CSNP</w:t>
      </w:r>
      <w:r>
        <w:rPr>
          <w:rFonts w:ascii="Times New Roman" w:eastAsia="Times New Roman" w:hAnsi="Times New Roman" w:cs="Times New Roman"/>
          <w:kern w:val="0"/>
          <w:sz w:val="24"/>
          <w:szCs w:val="24"/>
          <w:lang w:eastAsia="en-IN" w:bidi="ta-IN"/>
          <w14:ligatures w14:val="none"/>
        </w:rPr>
        <w:t>s</w:t>
      </w:r>
      <w:r w:rsidRPr="00EB5B16">
        <w:rPr>
          <w:rFonts w:ascii="Times New Roman" w:eastAsia="Times New Roman" w:hAnsi="Times New Roman" w:cs="Times New Roman"/>
          <w:kern w:val="0"/>
          <w:sz w:val="24"/>
          <w:szCs w:val="24"/>
          <w:lang w:eastAsia="en-IN" w:bidi="ta-IN"/>
          <w14:ligatures w14:val="none"/>
        </w:rPr>
        <w:t xml:space="preserve"> treatment markedly reduced cytokine levels compared with CPZ (p &lt; 0.01–0.001), indicating attenuation of neuroinflammation.</w:t>
      </w:r>
    </w:p>
    <w:p w14:paraId="6C93066E" w14:textId="77777777" w:rsidR="00065783" w:rsidRDefault="00065783" w:rsidP="00CC626C">
      <w:pPr>
        <w:spacing w:before="100" w:beforeAutospacing="1" w:after="100" w:afterAutospacing="1" w:line="360" w:lineRule="auto"/>
        <w:jc w:val="both"/>
        <w:outlineLvl w:val="2"/>
        <w:rPr>
          <w:rFonts w:ascii="Times New Roman" w:eastAsia="Times New Roman" w:hAnsi="Times New Roman" w:cs="Times New Roman"/>
          <w:kern w:val="0"/>
          <w:sz w:val="24"/>
          <w:szCs w:val="24"/>
          <w:lang w:eastAsia="en-IN" w:bidi="ta-IN"/>
          <w14:ligatures w14:val="none"/>
        </w:rPr>
      </w:pPr>
    </w:p>
    <w:p w14:paraId="5F6AA0DF" w14:textId="77777777" w:rsidR="00065783" w:rsidRDefault="00065783" w:rsidP="00CC626C">
      <w:pPr>
        <w:spacing w:before="100" w:beforeAutospacing="1" w:after="100" w:afterAutospacing="1" w:line="360" w:lineRule="auto"/>
        <w:jc w:val="both"/>
        <w:outlineLvl w:val="2"/>
        <w:rPr>
          <w:rFonts w:ascii="Times New Roman" w:eastAsia="Times New Roman" w:hAnsi="Times New Roman" w:cs="Times New Roman"/>
          <w:kern w:val="0"/>
          <w:sz w:val="24"/>
          <w:szCs w:val="24"/>
          <w:lang w:eastAsia="en-IN" w:bidi="ta-IN"/>
          <w14:ligatures w14:val="none"/>
        </w:rPr>
      </w:pPr>
    </w:p>
    <w:p w14:paraId="18AA6F0B" w14:textId="77777777" w:rsidR="00065783" w:rsidRDefault="00065783" w:rsidP="00CC626C">
      <w:pPr>
        <w:spacing w:before="100" w:beforeAutospacing="1" w:after="100" w:afterAutospacing="1" w:line="360" w:lineRule="auto"/>
        <w:jc w:val="both"/>
        <w:outlineLvl w:val="2"/>
        <w:rPr>
          <w:rFonts w:ascii="Times New Roman" w:eastAsia="Times New Roman" w:hAnsi="Times New Roman" w:cs="Times New Roman"/>
          <w:kern w:val="0"/>
          <w:sz w:val="24"/>
          <w:szCs w:val="24"/>
          <w:lang w:eastAsia="en-IN" w:bidi="ta-IN"/>
          <w14:ligatures w14:val="none"/>
        </w:rPr>
      </w:pPr>
    </w:p>
    <w:p w14:paraId="5D72BF47" w14:textId="77777777" w:rsidR="00065783" w:rsidRDefault="00065783" w:rsidP="00CC626C">
      <w:pPr>
        <w:spacing w:before="100" w:beforeAutospacing="1" w:after="100" w:afterAutospacing="1" w:line="360" w:lineRule="auto"/>
        <w:jc w:val="both"/>
        <w:outlineLvl w:val="2"/>
        <w:rPr>
          <w:rFonts w:ascii="Times New Roman" w:eastAsia="Times New Roman" w:hAnsi="Times New Roman" w:cs="Times New Roman"/>
          <w:kern w:val="0"/>
          <w:sz w:val="24"/>
          <w:szCs w:val="24"/>
          <w:lang w:eastAsia="en-IN" w:bidi="ta-IN"/>
          <w14:ligatures w14:val="none"/>
        </w:rPr>
      </w:pPr>
    </w:p>
    <w:p w14:paraId="1620EF2C" w14:textId="77777777" w:rsidR="00065783" w:rsidRPr="00EB5B16" w:rsidRDefault="00065783" w:rsidP="00CC626C">
      <w:pPr>
        <w:spacing w:before="100" w:beforeAutospacing="1" w:after="100" w:afterAutospacing="1" w:line="360" w:lineRule="auto"/>
        <w:jc w:val="both"/>
        <w:outlineLvl w:val="2"/>
        <w:rPr>
          <w:rFonts w:ascii="Times New Roman" w:eastAsia="Times New Roman" w:hAnsi="Times New Roman" w:cs="Times New Roman"/>
          <w:kern w:val="0"/>
          <w:sz w:val="24"/>
          <w:szCs w:val="24"/>
          <w:lang w:eastAsia="en-IN" w:bidi="ta-IN"/>
          <w14:ligatures w14:val="none"/>
        </w:rPr>
      </w:pPr>
    </w:p>
    <w:tbl>
      <w:tblPr>
        <w:tblStyle w:val="TableGrid"/>
        <w:tblW w:w="0" w:type="auto"/>
        <w:tblLook w:val="04A0" w:firstRow="1" w:lastRow="0" w:firstColumn="1" w:lastColumn="0" w:noHBand="0" w:noVBand="1"/>
      </w:tblPr>
      <w:tblGrid>
        <w:gridCol w:w="9016"/>
      </w:tblGrid>
      <w:tr w:rsidR="00065783" w:rsidRPr="00EB5B16" w14:paraId="31AAF61A" w14:textId="77777777" w:rsidTr="00085728">
        <w:tc>
          <w:tcPr>
            <w:tcW w:w="9016" w:type="dxa"/>
          </w:tcPr>
          <w:p w14:paraId="08841F70" w14:textId="77777777" w:rsidR="00065783" w:rsidRPr="00EB5B16" w:rsidRDefault="00065783" w:rsidP="00CC626C">
            <w:pPr>
              <w:pStyle w:val="NormalWeb"/>
              <w:spacing w:after="0" w:afterAutospacing="0" w:line="360" w:lineRule="auto"/>
              <w:jc w:val="both"/>
            </w:pPr>
            <w:r w:rsidRPr="00EB5B16">
              <w:rPr>
                <w:noProof/>
              </w:rPr>
              <w:lastRenderedPageBreak/>
              <w:drawing>
                <wp:inline distT="0" distB="0" distL="0" distR="0" wp14:anchorId="549295FA" wp14:editId="16907F86">
                  <wp:extent cx="5619750" cy="2181225"/>
                  <wp:effectExtent l="0" t="0" r="0" b="9525"/>
                  <wp:docPr id="1160895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2517" b="30953"/>
                          <a:stretch>
                            <a:fillRect/>
                          </a:stretch>
                        </pic:blipFill>
                        <pic:spPr bwMode="auto">
                          <a:xfrm>
                            <a:off x="0" y="0"/>
                            <a:ext cx="5619750" cy="2181225"/>
                          </a:xfrm>
                          <a:prstGeom prst="rect">
                            <a:avLst/>
                          </a:prstGeom>
                          <a:noFill/>
                          <a:ln>
                            <a:noFill/>
                          </a:ln>
                          <a:extLst>
                            <a:ext uri="{53640926-AAD7-44D8-BBD7-CCE9431645EC}">
                              <a14:shadowObscured xmlns:a14="http://schemas.microsoft.com/office/drawing/2010/main"/>
                            </a:ext>
                          </a:extLst>
                        </pic:spPr>
                      </pic:pic>
                    </a:graphicData>
                  </a:graphic>
                </wp:inline>
              </w:drawing>
            </w:r>
          </w:p>
          <w:p w14:paraId="4FB6C4DB" w14:textId="77777777" w:rsidR="00065783" w:rsidRPr="00EB5B16" w:rsidRDefault="00065783" w:rsidP="00CC626C">
            <w:pPr>
              <w:pStyle w:val="NormalWeb"/>
              <w:spacing w:before="0" w:beforeAutospacing="0" w:line="360" w:lineRule="auto"/>
              <w:jc w:val="both"/>
            </w:pPr>
            <w:r w:rsidRPr="00EB5B16">
              <w:rPr>
                <w:noProof/>
              </w:rPr>
              <w:drawing>
                <wp:inline distT="0" distB="0" distL="0" distR="0" wp14:anchorId="4078FA24" wp14:editId="7C211556">
                  <wp:extent cx="5610225" cy="2219325"/>
                  <wp:effectExtent l="0" t="0" r="9525" b="9525"/>
                  <wp:docPr id="14684389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1534" b="30159"/>
                          <a:stretch>
                            <a:fillRect/>
                          </a:stretch>
                        </pic:blipFill>
                        <pic:spPr bwMode="auto">
                          <a:xfrm>
                            <a:off x="0" y="0"/>
                            <a:ext cx="5610225" cy="22193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6B0168B" w14:textId="1F7281D5" w:rsidR="00065783" w:rsidRPr="00EB5B16" w:rsidRDefault="00065783" w:rsidP="00CC626C">
      <w:pPr>
        <w:spacing w:before="100" w:beforeAutospacing="1" w:after="100" w:afterAutospacing="1" w:line="360" w:lineRule="auto"/>
        <w:jc w:val="both"/>
        <w:outlineLvl w:val="2"/>
        <w:rPr>
          <w:rFonts w:ascii="Times New Roman" w:hAnsi="Times New Roman" w:cs="Times New Roman"/>
          <w:sz w:val="24"/>
          <w:szCs w:val="24"/>
        </w:rPr>
      </w:pPr>
      <w:r w:rsidRPr="00EB5B16">
        <w:rPr>
          <w:rFonts w:ascii="Times New Roman" w:eastAsia="Times New Roman" w:hAnsi="Times New Roman" w:cs="Times New Roman"/>
          <w:b/>
          <w:bCs/>
          <w:kern w:val="0"/>
          <w:sz w:val="24"/>
          <w:szCs w:val="24"/>
          <w:lang w:eastAsia="en-IN" w:bidi="ta-IN"/>
          <w14:ligatures w14:val="none"/>
        </w:rPr>
        <w:t>Figure 1</w:t>
      </w:r>
      <w:ins w:id="2183" w:author="P Pavazhaviji" w:date="2026-04-27T19:38:00Z" w16du:dateUtc="2026-04-27T14:08:00Z">
        <w:r w:rsidR="00983113">
          <w:rPr>
            <w:rFonts w:ascii="Times New Roman" w:eastAsia="Times New Roman" w:hAnsi="Times New Roman" w:cs="Times New Roman"/>
            <w:b/>
            <w:bCs/>
            <w:kern w:val="0"/>
            <w:sz w:val="24"/>
            <w:szCs w:val="24"/>
            <w:lang w:eastAsia="en-IN" w:bidi="ta-IN"/>
            <w14:ligatures w14:val="none"/>
          </w:rPr>
          <w:t>6</w:t>
        </w:r>
      </w:ins>
      <w:del w:id="2184" w:author="P Pavazhaviji" w:date="2026-04-27T19:38:00Z" w16du:dateUtc="2026-04-27T14:08:00Z">
        <w:r w:rsidRPr="00EB5B16" w:rsidDel="00983113">
          <w:rPr>
            <w:rFonts w:ascii="Times New Roman" w:eastAsia="Times New Roman" w:hAnsi="Times New Roman" w:cs="Times New Roman"/>
            <w:b/>
            <w:bCs/>
            <w:kern w:val="0"/>
            <w:sz w:val="24"/>
            <w:szCs w:val="24"/>
            <w:lang w:eastAsia="en-IN" w:bidi="ta-IN"/>
            <w14:ligatures w14:val="none"/>
          </w:rPr>
          <w:delText>5</w:delText>
        </w:r>
      </w:del>
      <w:r w:rsidRPr="00EB5B16">
        <w:rPr>
          <w:rFonts w:ascii="Times New Roman" w:eastAsia="Times New Roman" w:hAnsi="Times New Roman" w:cs="Times New Roman"/>
          <w:b/>
          <w:bCs/>
          <w:kern w:val="0"/>
          <w:sz w:val="24"/>
          <w:szCs w:val="24"/>
          <w:lang w:eastAsia="en-IN" w:bidi="ta-IN"/>
          <w14:ligatures w14:val="none"/>
        </w:rPr>
        <w:t xml:space="preserve">. H&amp;E-stained sections of the corpus callosum from different experimental groups. </w:t>
      </w:r>
      <w:r w:rsidRPr="00EB5B16">
        <w:rPr>
          <w:rFonts w:ascii="Times New Roman" w:eastAsia="Times New Roman" w:hAnsi="Times New Roman" w:cs="Times New Roman"/>
          <w:kern w:val="0"/>
          <w:sz w:val="24"/>
          <w:szCs w:val="24"/>
          <w:lang w:eastAsia="en-IN" w:bidi="ta-IN"/>
          <w14:ligatures w14:val="none"/>
        </w:rPr>
        <w:t xml:space="preserve">(a) </w:t>
      </w:r>
      <w:r w:rsidRPr="00EB5B16">
        <w:rPr>
          <w:rStyle w:val="Strong"/>
          <w:rFonts w:ascii="Times New Roman" w:hAnsi="Times New Roman" w:cs="Times New Roman"/>
          <w:sz w:val="24"/>
          <w:szCs w:val="24"/>
        </w:rPr>
        <w:t>Control</w:t>
      </w:r>
      <w:r w:rsidRPr="00EB5B16">
        <w:rPr>
          <w:rFonts w:ascii="Times New Roman" w:hAnsi="Times New Roman" w:cs="Times New Roman"/>
          <w:sz w:val="24"/>
          <w:szCs w:val="24"/>
        </w:rPr>
        <w:t xml:space="preserve"> rat brain showing normal histoarchitecture with well-organized neurons (blue arrow). (b) </w:t>
      </w:r>
      <w:r w:rsidRPr="00EB5B16">
        <w:rPr>
          <w:rStyle w:val="Strong"/>
          <w:rFonts w:ascii="Times New Roman" w:hAnsi="Times New Roman" w:cs="Times New Roman"/>
          <w:sz w:val="24"/>
          <w:szCs w:val="24"/>
        </w:rPr>
        <w:t>CPZ</w:t>
      </w:r>
      <w:r w:rsidRPr="00EB5B16">
        <w:rPr>
          <w:rFonts w:ascii="Times New Roman" w:hAnsi="Times New Roman" w:cs="Times New Roman"/>
          <w:b/>
          <w:bCs/>
          <w:sz w:val="24"/>
          <w:szCs w:val="24"/>
        </w:rPr>
        <w:t>–</w:t>
      </w:r>
      <w:r w:rsidRPr="00EB5B16">
        <w:rPr>
          <w:rFonts w:ascii="Times New Roman" w:hAnsi="Times New Roman" w:cs="Times New Roman"/>
          <w:sz w:val="24"/>
          <w:szCs w:val="24"/>
        </w:rPr>
        <w:t xml:space="preserve">intoxicated rats showing axonal swelling with disruption of nerve fibers (black arrow). (c) </w:t>
      </w:r>
      <w:r w:rsidRPr="00EB5B16">
        <w:rPr>
          <w:rStyle w:val="Strong"/>
          <w:rFonts w:ascii="Times New Roman" w:hAnsi="Times New Roman" w:cs="Times New Roman"/>
          <w:sz w:val="24"/>
          <w:szCs w:val="24"/>
        </w:rPr>
        <w:t>CPZ + DLM</w:t>
      </w:r>
      <w:r>
        <w:rPr>
          <w:rStyle w:val="Strong"/>
          <w:rFonts w:ascii="Times New Roman" w:hAnsi="Times New Roman" w:cs="Times New Roman"/>
          <w:sz w:val="24"/>
          <w:szCs w:val="24"/>
        </w:rPr>
        <w:t>-</w:t>
      </w:r>
      <w:r w:rsidRPr="00EB5B16">
        <w:rPr>
          <w:rStyle w:val="Strong"/>
          <w:rFonts w:ascii="Times New Roman" w:hAnsi="Times New Roman" w:cs="Times New Roman"/>
          <w:sz w:val="24"/>
          <w:szCs w:val="24"/>
        </w:rPr>
        <w:t xml:space="preserve"> SOLN</w:t>
      </w:r>
      <w:r w:rsidRPr="00EB5B16">
        <w:rPr>
          <w:rFonts w:ascii="Times New Roman" w:hAnsi="Times New Roman" w:cs="Times New Roman"/>
          <w:sz w:val="24"/>
          <w:szCs w:val="24"/>
        </w:rPr>
        <w:t xml:space="preserve"> group showing pale-stained nerve fibers in the corpus callosum with areas of disrupted nerve fibers (black arrow). (d) </w:t>
      </w:r>
      <w:r w:rsidRPr="00EB5B16">
        <w:rPr>
          <w:rStyle w:val="Strong"/>
          <w:rFonts w:ascii="Times New Roman" w:hAnsi="Times New Roman" w:cs="Times New Roman"/>
          <w:sz w:val="24"/>
          <w:szCs w:val="24"/>
        </w:rPr>
        <w:t>CPZ + DLM-CSNP</w:t>
      </w:r>
      <w:r>
        <w:rPr>
          <w:rStyle w:val="Strong"/>
          <w:rFonts w:ascii="Times New Roman" w:hAnsi="Times New Roman" w:cs="Times New Roman"/>
          <w:sz w:val="24"/>
          <w:szCs w:val="24"/>
        </w:rPr>
        <w:t>s</w:t>
      </w:r>
      <w:r w:rsidRPr="00EB5B16">
        <w:rPr>
          <w:rFonts w:ascii="Times New Roman" w:hAnsi="Times New Roman" w:cs="Times New Roman"/>
          <w:sz w:val="24"/>
          <w:szCs w:val="24"/>
        </w:rPr>
        <w:t>–treated rats showing near-normal tissue organization with preserved neuronal structure (blue arrow).</w:t>
      </w:r>
    </w:p>
    <w:tbl>
      <w:tblPr>
        <w:tblStyle w:val="TableGrid"/>
        <w:tblW w:w="0" w:type="auto"/>
        <w:tblLook w:val="04A0" w:firstRow="1" w:lastRow="0" w:firstColumn="1" w:lastColumn="0" w:noHBand="0" w:noVBand="1"/>
      </w:tblPr>
      <w:tblGrid>
        <w:gridCol w:w="9016"/>
      </w:tblGrid>
      <w:tr w:rsidR="00065783" w:rsidRPr="00EB5B16" w14:paraId="1D703608" w14:textId="77777777" w:rsidTr="00085728">
        <w:tc>
          <w:tcPr>
            <w:tcW w:w="9016" w:type="dxa"/>
          </w:tcPr>
          <w:p w14:paraId="2C5D96D5" w14:textId="77777777" w:rsidR="00065783" w:rsidRPr="00EB5B16" w:rsidRDefault="00065783" w:rsidP="00CC626C">
            <w:pPr>
              <w:spacing w:line="360" w:lineRule="auto"/>
              <w:jc w:val="both"/>
              <w:rPr>
                <w:rFonts w:ascii="Times New Roman" w:hAnsi="Times New Roman" w:cs="Times New Roman"/>
                <w:sz w:val="24"/>
                <w:szCs w:val="24"/>
              </w:rPr>
            </w:pPr>
            <w:r w:rsidRPr="00EB5B16">
              <w:rPr>
                <w:rFonts w:ascii="Times New Roman" w:hAnsi="Times New Roman" w:cs="Times New Roman"/>
                <w:noProof/>
                <w:sz w:val="24"/>
                <w:szCs w:val="24"/>
              </w:rPr>
              <w:lastRenderedPageBreak/>
              <w:drawing>
                <wp:inline distT="0" distB="0" distL="0" distR="0" wp14:anchorId="1C3C716A" wp14:editId="55D7BC02">
                  <wp:extent cx="5581650" cy="3409950"/>
                  <wp:effectExtent l="0" t="0" r="0" b="0"/>
                  <wp:docPr id="19247542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703" t="1322" r="7415" b="3968"/>
                          <a:stretch>
                            <a:fillRect/>
                          </a:stretch>
                        </pic:blipFill>
                        <pic:spPr bwMode="auto">
                          <a:xfrm>
                            <a:off x="0" y="0"/>
                            <a:ext cx="5581650" cy="34099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4D5A3C6" w14:textId="714FD5E6" w:rsidR="00065783" w:rsidRDefault="00065783" w:rsidP="00CC626C">
      <w:pPr>
        <w:pStyle w:val="NormalWeb"/>
        <w:spacing w:line="360" w:lineRule="auto"/>
        <w:jc w:val="both"/>
        <w:rPr>
          <w:rFonts w:eastAsiaTheme="majorEastAsia"/>
        </w:rPr>
      </w:pPr>
      <w:r w:rsidRPr="00EB5B16">
        <w:rPr>
          <w:rStyle w:val="Strong"/>
        </w:rPr>
        <w:t>Figure 1</w:t>
      </w:r>
      <w:ins w:id="2185" w:author="P Pavazhaviji" w:date="2026-04-27T19:38:00Z" w16du:dateUtc="2026-04-27T14:08:00Z">
        <w:r w:rsidR="00983113">
          <w:rPr>
            <w:rStyle w:val="Strong"/>
          </w:rPr>
          <w:t>7</w:t>
        </w:r>
      </w:ins>
      <w:del w:id="2186" w:author="P Pavazhaviji" w:date="2026-04-27T19:38:00Z" w16du:dateUtc="2026-04-27T14:08:00Z">
        <w:r w:rsidRPr="00EB5B16" w:rsidDel="00983113">
          <w:rPr>
            <w:rStyle w:val="Strong"/>
          </w:rPr>
          <w:delText>6</w:delText>
        </w:r>
      </w:del>
      <w:r w:rsidRPr="00EB5B16">
        <w:rPr>
          <w:rStyle w:val="Strong"/>
        </w:rPr>
        <w:t>.</w:t>
      </w:r>
      <w:r w:rsidRPr="00EB5B16">
        <w:t xml:space="preserve"> Luxol Fast Blue (LFB) stained sections demonstrating myelin alterations in the </w:t>
      </w:r>
      <w:r w:rsidRPr="00EB5B16">
        <w:rPr>
          <w:rStyle w:val="Strong"/>
        </w:rPr>
        <w:t>corpus callosum</w:t>
      </w:r>
      <w:r w:rsidRPr="00EB5B16">
        <w:rPr>
          <w:b/>
          <w:bCs/>
        </w:rPr>
        <w:t xml:space="preserve"> </w:t>
      </w:r>
      <w:r w:rsidRPr="00EB5B16">
        <w:t>across different experimental groups. (</w:t>
      </w:r>
      <w:r w:rsidRPr="00EB5B16">
        <w:rPr>
          <w:b/>
          <w:bCs/>
        </w:rPr>
        <w:t>a</w:t>
      </w:r>
      <w:r w:rsidRPr="00EB5B16">
        <w:t xml:space="preserve">) The </w:t>
      </w:r>
      <w:r w:rsidRPr="00EB4B0B">
        <w:rPr>
          <w:b/>
          <w:bCs/>
        </w:rPr>
        <w:t>control</w:t>
      </w:r>
      <w:r w:rsidRPr="00EB5B16">
        <w:t xml:space="preserve"> section (</w:t>
      </w:r>
      <w:r w:rsidRPr="00EB5B16">
        <w:rPr>
          <w:b/>
          <w:bCs/>
        </w:rPr>
        <w:t>b</w:t>
      </w:r>
      <w:r w:rsidRPr="00EB5B16">
        <w:t xml:space="preserve">), </w:t>
      </w:r>
      <w:r w:rsidRPr="00EB4B0B">
        <w:rPr>
          <w:b/>
          <w:bCs/>
        </w:rPr>
        <w:t>CPZ-</w:t>
      </w:r>
      <w:r w:rsidRPr="00EB5B16">
        <w:t xml:space="preserve">treated section (c), Section from the </w:t>
      </w:r>
      <w:r w:rsidRPr="00EB4B0B">
        <w:rPr>
          <w:b/>
          <w:bCs/>
        </w:rPr>
        <w:t>CPZ + DLM-SOLN</w:t>
      </w:r>
      <w:r w:rsidRPr="00EB5B16">
        <w:t xml:space="preserve"> (oral) (d), Section from the </w:t>
      </w:r>
      <w:r w:rsidRPr="00EB4B0B">
        <w:rPr>
          <w:b/>
          <w:bCs/>
        </w:rPr>
        <w:t xml:space="preserve">CPZ + DLM-CSNPs </w:t>
      </w:r>
      <w:r w:rsidRPr="00EB5B16">
        <w:t xml:space="preserve">(i.n). white arrows indicate myelinated fibers and black arrows indicate the areas of demyelination, (e) </w:t>
      </w:r>
      <w:r w:rsidRPr="00EB4B0B">
        <w:rPr>
          <w:b/>
          <w:bCs/>
        </w:rPr>
        <w:t>Quantitative analysis</w:t>
      </w:r>
      <w:r w:rsidRPr="00EB5B16">
        <w:t xml:space="preserve"> score of demyelinating areas in different studied groups. </w:t>
      </w:r>
      <w:bookmarkStart w:id="2187" w:name="_Hlk215493330"/>
      <w:r w:rsidRPr="00EB5B16">
        <w:t>(scale bar = 100.000 pixels</w:t>
      </w:r>
      <w:bookmarkEnd w:id="2187"/>
      <w:r w:rsidRPr="00EB5B16">
        <w:t>). Statistical analysis was performed using one-way ANOVA followed by Tukey’s multiple comparison post hoc test.</w:t>
      </w:r>
      <w:r w:rsidRPr="00EB5B16">
        <w:rPr>
          <w:rFonts w:eastAsiaTheme="majorEastAsia"/>
        </w:rPr>
        <w:t xml:space="preserve"> ****p &lt; 0.0001 vs control; ####p &lt; 0.0001 vs CPZ; &amp;&amp;&amp;&amp;p &lt; 0.0001 vs CPZ + DLM SOLN</w:t>
      </w:r>
    </w:p>
    <w:p w14:paraId="42F8DF16" w14:textId="77777777" w:rsidR="00065783" w:rsidRPr="00EB5B16" w:rsidRDefault="00065783" w:rsidP="00CC626C">
      <w:pPr>
        <w:pStyle w:val="NormalWeb"/>
        <w:spacing w:line="360" w:lineRule="auto"/>
        <w:jc w:val="both"/>
      </w:pPr>
    </w:p>
    <w:tbl>
      <w:tblPr>
        <w:tblStyle w:val="TableGrid"/>
        <w:tblW w:w="0" w:type="auto"/>
        <w:tblInd w:w="137" w:type="dxa"/>
        <w:tblLook w:val="04A0" w:firstRow="1" w:lastRow="0" w:firstColumn="1" w:lastColumn="0" w:noHBand="0" w:noVBand="1"/>
      </w:tblPr>
      <w:tblGrid>
        <w:gridCol w:w="8879"/>
      </w:tblGrid>
      <w:tr w:rsidR="00065783" w:rsidRPr="00EB5B16" w14:paraId="1FAFBA35" w14:textId="77777777" w:rsidTr="00085728">
        <w:tc>
          <w:tcPr>
            <w:tcW w:w="8879" w:type="dxa"/>
          </w:tcPr>
          <w:p w14:paraId="60932815" w14:textId="77777777" w:rsidR="00065783" w:rsidRPr="00EB5B16" w:rsidRDefault="00065783" w:rsidP="00CC626C">
            <w:pPr>
              <w:spacing w:line="360" w:lineRule="auto"/>
              <w:jc w:val="both"/>
              <w:rPr>
                <w:rFonts w:ascii="Times New Roman" w:hAnsi="Times New Roman" w:cs="Times New Roman"/>
                <w:sz w:val="24"/>
                <w:szCs w:val="24"/>
              </w:rPr>
            </w:pPr>
            <w:bookmarkStart w:id="2188" w:name="_Hlk213603850"/>
            <w:r w:rsidRPr="00EB5B16">
              <w:rPr>
                <w:rFonts w:ascii="Times New Roman" w:hAnsi="Times New Roman" w:cs="Times New Roman"/>
                <w:noProof/>
                <w:sz w:val="24"/>
                <w:szCs w:val="24"/>
              </w:rPr>
              <w:lastRenderedPageBreak/>
              <w:drawing>
                <wp:inline distT="0" distB="0" distL="0" distR="0" wp14:anchorId="50548406" wp14:editId="5559B837">
                  <wp:extent cx="5505450" cy="2419350"/>
                  <wp:effectExtent l="0" t="0" r="0" b="0"/>
                  <wp:docPr id="2040056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32804"/>
                          <a:stretch>
                            <a:fillRect/>
                          </a:stretch>
                        </pic:blipFill>
                        <pic:spPr bwMode="auto">
                          <a:xfrm>
                            <a:off x="0" y="0"/>
                            <a:ext cx="5505450" cy="2419350"/>
                          </a:xfrm>
                          <a:prstGeom prst="rect">
                            <a:avLst/>
                          </a:prstGeom>
                          <a:noFill/>
                          <a:ln>
                            <a:noFill/>
                          </a:ln>
                          <a:extLst>
                            <a:ext uri="{53640926-AAD7-44D8-BBD7-CCE9431645EC}">
                              <a14:shadowObscured xmlns:a14="http://schemas.microsoft.com/office/drawing/2010/main"/>
                            </a:ext>
                          </a:extLst>
                        </pic:spPr>
                      </pic:pic>
                    </a:graphicData>
                  </a:graphic>
                </wp:inline>
              </w:drawing>
            </w:r>
          </w:p>
          <w:p w14:paraId="08758659" w14:textId="77777777" w:rsidR="00065783" w:rsidRPr="00EB5B16" w:rsidRDefault="00065783" w:rsidP="00CC626C">
            <w:pPr>
              <w:spacing w:line="360" w:lineRule="auto"/>
              <w:jc w:val="both"/>
              <w:rPr>
                <w:rFonts w:ascii="Times New Roman" w:hAnsi="Times New Roman" w:cs="Times New Roman"/>
                <w:sz w:val="24"/>
                <w:szCs w:val="24"/>
              </w:rPr>
            </w:pPr>
            <w:r w:rsidRPr="00EB5B16">
              <w:rPr>
                <w:rFonts w:ascii="Times New Roman" w:hAnsi="Times New Roman" w:cs="Times New Roman"/>
                <w:noProof/>
                <w:sz w:val="24"/>
                <w:szCs w:val="24"/>
              </w:rPr>
              <w:drawing>
                <wp:inline distT="0" distB="0" distL="0" distR="0" wp14:anchorId="6DFCEE3E" wp14:editId="1B4CBFAE">
                  <wp:extent cx="5343525" cy="2476500"/>
                  <wp:effectExtent l="0" t="0" r="9525" b="0"/>
                  <wp:docPr id="13576113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a:extLst>
                              <a:ext uri="{28A0092B-C50C-407E-A947-70E740481C1C}">
                                <a14:useLocalDpi xmlns:a14="http://schemas.microsoft.com/office/drawing/2010/main" val="0"/>
                              </a:ext>
                            </a:extLst>
                          </a:blip>
                          <a:srcRect l="3109" t="2116" b="37831"/>
                          <a:stretch>
                            <a:fillRect/>
                          </a:stretch>
                        </pic:blipFill>
                        <pic:spPr bwMode="auto">
                          <a:xfrm>
                            <a:off x="0" y="0"/>
                            <a:ext cx="5343525" cy="2476500"/>
                          </a:xfrm>
                          <a:prstGeom prst="rect">
                            <a:avLst/>
                          </a:prstGeom>
                          <a:noFill/>
                          <a:ln>
                            <a:noFill/>
                          </a:ln>
                          <a:extLst>
                            <a:ext uri="{53640926-AAD7-44D8-BBD7-CCE9431645EC}">
                              <a14:shadowObscured xmlns:a14="http://schemas.microsoft.com/office/drawing/2010/main"/>
                            </a:ext>
                          </a:extLst>
                        </pic:spPr>
                      </pic:pic>
                    </a:graphicData>
                  </a:graphic>
                </wp:inline>
              </w:drawing>
            </w:r>
          </w:p>
        </w:tc>
      </w:tr>
    </w:tbl>
    <w:bookmarkEnd w:id="2188"/>
    <w:p w14:paraId="33874DBC" w14:textId="6F321551" w:rsidR="00065783" w:rsidRPr="00EB5B16" w:rsidRDefault="00065783" w:rsidP="00CC626C">
      <w:pPr>
        <w:spacing w:before="100" w:beforeAutospacing="1" w:after="100" w:afterAutospacing="1" w:line="360" w:lineRule="auto"/>
        <w:jc w:val="both"/>
        <w:outlineLvl w:val="2"/>
        <w:rPr>
          <w:rFonts w:ascii="Times New Roman" w:hAnsi="Times New Roman" w:cs="Times New Roman"/>
          <w:sz w:val="24"/>
          <w:szCs w:val="24"/>
        </w:rPr>
      </w:pPr>
      <w:r w:rsidRPr="00EB5B16">
        <w:rPr>
          <w:rFonts w:ascii="Times New Roman" w:eastAsia="Times New Roman" w:hAnsi="Times New Roman" w:cs="Times New Roman"/>
          <w:b/>
          <w:bCs/>
          <w:kern w:val="0"/>
          <w:sz w:val="24"/>
          <w:szCs w:val="24"/>
          <w:lang w:eastAsia="en-IN" w:bidi="ta-IN"/>
          <w14:ligatures w14:val="none"/>
        </w:rPr>
        <w:t>Figure 1</w:t>
      </w:r>
      <w:ins w:id="2189" w:author="P Pavazhaviji" w:date="2026-04-27T19:38:00Z" w16du:dateUtc="2026-04-27T14:08:00Z">
        <w:r w:rsidR="00983113">
          <w:rPr>
            <w:rFonts w:ascii="Times New Roman" w:eastAsia="Times New Roman" w:hAnsi="Times New Roman" w:cs="Times New Roman"/>
            <w:b/>
            <w:bCs/>
            <w:kern w:val="0"/>
            <w:sz w:val="24"/>
            <w:szCs w:val="24"/>
            <w:lang w:eastAsia="en-IN" w:bidi="ta-IN"/>
            <w14:ligatures w14:val="none"/>
          </w:rPr>
          <w:t>8</w:t>
        </w:r>
      </w:ins>
      <w:del w:id="2190" w:author="P Pavazhaviji" w:date="2026-04-27T19:38:00Z" w16du:dateUtc="2026-04-27T14:08:00Z">
        <w:r w:rsidRPr="00EB5B16" w:rsidDel="00983113">
          <w:rPr>
            <w:rFonts w:ascii="Times New Roman" w:eastAsia="Times New Roman" w:hAnsi="Times New Roman" w:cs="Times New Roman"/>
            <w:b/>
            <w:bCs/>
            <w:kern w:val="0"/>
            <w:sz w:val="24"/>
            <w:szCs w:val="24"/>
            <w:lang w:eastAsia="en-IN" w:bidi="ta-IN"/>
            <w14:ligatures w14:val="none"/>
          </w:rPr>
          <w:delText>7</w:delText>
        </w:r>
      </w:del>
      <w:r w:rsidRPr="00EB5B16">
        <w:rPr>
          <w:rFonts w:ascii="Times New Roman" w:eastAsia="Times New Roman" w:hAnsi="Times New Roman" w:cs="Times New Roman"/>
          <w:kern w:val="0"/>
          <w:sz w:val="24"/>
          <w:szCs w:val="24"/>
          <w:lang w:eastAsia="en-IN" w:bidi="ta-IN"/>
          <w14:ligatures w14:val="none"/>
        </w:rPr>
        <w:t xml:space="preserve">. </w:t>
      </w:r>
      <w:r w:rsidRPr="00EB5B16">
        <w:rPr>
          <w:rFonts w:ascii="Times New Roman" w:eastAsia="Times New Roman" w:hAnsi="Times New Roman" w:cs="Times New Roman"/>
          <w:b/>
          <w:bCs/>
          <w:kern w:val="0"/>
          <w:sz w:val="24"/>
          <w:szCs w:val="24"/>
          <w:lang w:eastAsia="en-IN" w:bidi="ta-IN"/>
          <w14:ligatures w14:val="none"/>
        </w:rPr>
        <w:t>Histological analysis of the sciatic nerve by H&amp;E staining (</w:t>
      </w:r>
      <w:r w:rsidRPr="00EB5B16">
        <w:rPr>
          <w:rStyle w:val="Strong"/>
          <w:rFonts w:ascii="Times New Roman" w:hAnsi="Times New Roman" w:cs="Times New Roman"/>
          <w:sz w:val="24"/>
          <w:szCs w:val="24"/>
        </w:rPr>
        <w:t>Scale bar = 25 μm)</w:t>
      </w:r>
      <w:r w:rsidRPr="00EB5B16">
        <w:rPr>
          <w:rFonts w:ascii="Times New Roman" w:hAnsi="Times New Roman" w:cs="Times New Roman"/>
          <w:sz w:val="24"/>
          <w:szCs w:val="24"/>
        </w:rPr>
        <w:t xml:space="preserve">. </w:t>
      </w:r>
      <w:r w:rsidRPr="00EB5B16">
        <w:rPr>
          <w:rStyle w:val="Strong"/>
          <w:rFonts w:ascii="Times New Roman" w:hAnsi="Times New Roman" w:cs="Times New Roman"/>
          <w:sz w:val="24"/>
          <w:szCs w:val="24"/>
        </w:rPr>
        <w:t>a)</w:t>
      </w:r>
      <w:r w:rsidRPr="00EB5B16">
        <w:rPr>
          <w:rFonts w:ascii="Times New Roman" w:hAnsi="Times New Roman" w:cs="Times New Roman"/>
          <w:sz w:val="24"/>
          <w:szCs w:val="24"/>
        </w:rPr>
        <w:t xml:space="preserve"> </w:t>
      </w:r>
      <w:r w:rsidRPr="00EB4B0B">
        <w:rPr>
          <w:rFonts w:ascii="Times New Roman" w:hAnsi="Times New Roman" w:cs="Times New Roman"/>
          <w:b/>
          <w:bCs/>
          <w:sz w:val="24"/>
          <w:szCs w:val="24"/>
        </w:rPr>
        <w:t>Control</w:t>
      </w:r>
      <w:r w:rsidRPr="00EB5B16">
        <w:rPr>
          <w:rFonts w:ascii="Times New Roman" w:hAnsi="Times New Roman" w:cs="Times New Roman"/>
          <w:sz w:val="24"/>
          <w:szCs w:val="24"/>
        </w:rPr>
        <w:t xml:space="preserve"> group displayed densely packed, uniformly arranged myelinated fibers (white arrows) with regular Schwann cell nuclei (black star).</w:t>
      </w:r>
      <w:r w:rsidRPr="00EB5B16">
        <w:rPr>
          <w:rStyle w:val="Strong"/>
          <w:rFonts w:ascii="Times New Roman" w:hAnsi="Times New Roman" w:cs="Times New Roman"/>
          <w:sz w:val="24"/>
          <w:szCs w:val="24"/>
        </w:rPr>
        <w:t xml:space="preserve"> (b)</w:t>
      </w:r>
      <w:r w:rsidRPr="00EB5B16">
        <w:rPr>
          <w:rFonts w:ascii="Times New Roman" w:hAnsi="Times New Roman" w:cs="Times New Roman"/>
          <w:sz w:val="24"/>
          <w:szCs w:val="24"/>
        </w:rPr>
        <w:t xml:space="preserve"> </w:t>
      </w:r>
      <w:r w:rsidRPr="00EB4B0B">
        <w:rPr>
          <w:rFonts w:ascii="Times New Roman" w:hAnsi="Times New Roman" w:cs="Times New Roman"/>
          <w:b/>
          <w:bCs/>
          <w:sz w:val="24"/>
          <w:szCs w:val="24"/>
        </w:rPr>
        <w:t>CPZ</w:t>
      </w:r>
      <w:r w:rsidRPr="00EB5B16">
        <w:rPr>
          <w:rFonts w:ascii="Times New Roman" w:hAnsi="Times New Roman" w:cs="Times New Roman"/>
          <w:sz w:val="24"/>
          <w:szCs w:val="24"/>
        </w:rPr>
        <w:t xml:space="preserve"> group showed loosely arranged, broadened nerve fibers with areas of partial demyelination (black arrows). </w:t>
      </w:r>
      <w:r w:rsidRPr="00EB5B16">
        <w:rPr>
          <w:rStyle w:val="Strong"/>
          <w:rFonts w:ascii="Times New Roman" w:hAnsi="Times New Roman" w:cs="Times New Roman"/>
          <w:sz w:val="24"/>
          <w:szCs w:val="24"/>
        </w:rPr>
        <w:t>(c)</w:t>
      </w:r>
      <w:r w:rsidRPr="00EB5B16">
        <w:rPr>
          <w:rFonts w:ascii="Times New Roman" w:hAnsi="Times New Roman" w:cs="Times New Roman"/>
          <w:sz w:val="24"/>
          <w:szCs w:val="24"/>
        </w:rPr>
        <w:t xml:space="preserve"> Oral </w:t>
      </w:r>
      <w:r w:rsidRPr="00EB4B0B">
        <w:rPr>
          <w:rFonts w:ascii="Times New Roman" w:hAnsi="Times New Roman" w:cs="Times New Roman"/>
          <w:b/>
          <w:bCs/>
          <w:sz w:val="24"/>
          <w:szCs w:val="24"/>
        </w:rPr>
        <w:t>CPZ+DLM SOLN</w:t>
      </w:r>
      <w:r w:rsidRPr="00EB5B16">
        <w:rPr>
          <w:rFonts w:ascii="Times New Roman" w:hAnsi="Times New Roman" w:cs="Times New Roman"/>
          <w:sz w:val="24"/>
          <w:szCs w:val="24"/>
        </w:rPr>
        <w:t xml:space="preserve"> group exhibited partial recovery with moderately organised fibres (white arrows) and incomplete myelin restoration (black arrows). </w:t>
      </w:r>
      <w:r w:rsidRPr="00EB5B16">
        <w:rPr>
          <w:rStyle w:val="Strong"/>
          <w:rFonts w:ascii="Times New Roman" w:hAnsi="Times New Roman" w:cs="Times New Roman"/>
          <w:sz w:val="24"/>
          <w:szCs w:val="24"/>
        </w:rPr>
        <w:t>(d</w:t>
      </w:r>
      <w:r w:rsidRPr="00EB4B0B">
        <w:rPr>
          <w:rStyle w:val="Strong"/>
          <w:rFonts w:ascii="Times New Roman" w:hAnsi="Times New Roman" w:cs="Times New Roman"/>
          <w:sz w:val="24"/>
          <w:szCs w:val="24"/>
        </w:rPr>
        <w:t>)</w:t>
      </w:r>
      <w:r w:rsidRPr="00EB4B0B">
        <w:rPr>
          <w:rFonts w:ascii="Times New Roman" w:hAnsi="Times New Roman" w:cs="Times New Roman"/>
          <w:b/>
          <w:bCs/>
          <w:sz w:val="24"/>
          <w:szCs w:val="24"/>
        </w:rPr>
        <w:t xml:space="preserve"> CPZ+ DLM-CSNPs</w:t>
      </w:r>
      <w:r w:rsidRPr="00EB5B16">
        <w:rPr>
          <w:rFonts w:ascii="Times New Roman" w:hAnsi="Times New Roman" w:cs="Times New Roman"/>
          <w:sz w:val="24"/>
          <w:szCs w:val="24"/>
        </w:rPr>
        <w:t xml:space="preserve"> (i.n) treated group revealed near-normal nerve architecture with well-preserved myelinated sheaths (white arrows). </w:t>
      </w:r>
    </w:p>
    <w:tbl>
      <w:tblPr>
        <w:tblStyle w:val="TableGrid"/>
        <w:tblW w:w="0" w:type="auto"/>
        <w:tblLook w:val="04A0" w:firstRow="1" w:lastRow="0" w:firstColumn="1" w:lastColumn="0" w:noHBand="0" w:noVBand="1"/>
      </w:tblPr>
      <w:tblGrid>
        <w:gridCol w:w="9016"/>
      </w:tblGrid>
      <w:tr w:rsidR="00065783" w:rsidRPr="00EB5B16" w14:paraId="595C9121" w14:textId="77777777" w:rsidTr="00085728">
        <w:tc>
          <w:tcPr>
            <w:tcW w:w="9016" w:type="dxa"/>
          </w:tcPr>
          <w:p w14:paraId="68BDEDE6" w14:textId="77777777" w:rsidR="00065783" w:rsidRPr="00EB5B16" w:rsidRDefault="00065783" w:rsidP="00CC626C">
            <w:pPr>
              <w:spacing w:line="360" w:lineRule="auto"/>
              <w:jc w:val="both"/>
              <w:rPr>
                <w:rFonts w:ascii="Times New Roman" w:hAnsi="Times New Roman" w:cs="Times New Roman"/>
                <w:sz w:val="24"/>
                <w:szCs w:val="24"/>
              </w:rPr>
            </w:pPr>
            <w:r w:rsidRPr="00EB5B16">
              <w:rPr>
                <w:rFonts w:ascii="Times New Roman" w:hAnsi="Times New Roman" w:cs="Times New Roman"/>
                <w:noProof/>
                <w:sz w:val="24"/>
                <w:szCs w:val="24"/>
              </w:rPr>
              <w:lastRenderedPageBreak/>
              <w:drawing>
                <wp:inline distT="0" distB="0" distL="0" distR="0" wp14:anchorId="6A623320" wp14:editId="54504650">
                  <wp:extent cx="5590540" cy="3523615"/>
                  <wp:effectExtent l="0" t="0" r="0" b="635"/>
                  <wp:docPr id="1935559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90540" cy="3523615"/>
                          </a:xfrm>
                          <a:prstGeom prst="rect">
                            <a:avLst/>
                          </a:prstGeom>
                          <a:noFill/>
                        </pic:spPr>
                      </pic:pic>
                    </a:graphicData>
                  </a:graphic>
                </wp:inline>
              </w:drawing>
            </w:r>
          </w:p>
        </w:tc>
      </w:tr>
    </w:tbl>
    <w:p w14:paraId="4F389380" w14:textId="218755FD" w:rsidR="00065783" w:rsidRPr="00EB5B16" w:rsidRDefault="00065783" w:rsidP="00CC626C">
      <w:pPr>
        <w:pStyle w:val="NormalWeb"/>
        <w:spacing w:line="360" w:lineRule="auto"/>
        <w:jc w:val="both"/>
      </w:pPr>
      <w:r w:rsidRPr="00EB5B16">
        <w:rPr>
          <w:rStyle w:val="Strong"/>
          <w:rFonts w:eastAsiaTheme="majorEastAsia"/>
        </w:rPr>
        <w:t>Figure 1</w:t>
      </w:r>
      <w:ins w:id="2191" w:author="P Pavazhaviji" w:date="2026-04-27T19:38:00Z" w16du:dateUtc="2026-04-27T14:08:00Z">
        <w:r w:rsidR="00983113">
          <w:rPr>
            <w:rStyle w:val="Strong"/>
            <w:rFonts w:eastAsiaTheme="majorEastAsia"/>
          </w:rPr>
          <w:t>9</w:t>
        </w:r>
      </w:ins>
      <w:del w:id="2192" w:author="P Pavazhaviji" w:date="2026-04-27T19:38:00Z" w16du:dateUtc="2026-04-27T14:08:00Z">
        <w:r w:rsidRPr="00EB5B16" w:rsidDel="00983113">
          <w:rPr>
            <w:rStyle w:val="Strong"/>
            <w:rFonts w:eastAsiaTheme="majorEastAsia"/>
          </w:rPr>
          <w:delText>8</w:delText>
        </w:r>
      </w:del>
      <w:r w:rsidRPr="00EB5B16">
        <w:rPr>
          <w:rStyle w:val="Strong"/>
          <w:rFonts w:eastAsiaTheme="majorEastAsia"/>
        </w:rPr>
        <w:t>.</w:t>
      </w:r>
      <w:r w:rsidRPr="00EB5B16">
        <w:t xml:space="preserve"> Luxol Fast Blue (LFB) staining of sciatic nerve sections showing group-wise changes in myelin (</w:t>
      </w:r>
      <w:r w:rsidRPr="00EB5B16">
        <w:rPr>
          <w:b/>
          <w:bCs/>
        </w:rPr>
        <w:t>a</w:t>
      </w:r>
      <w:r w:rsidRPr="00EB5B16">
        <w:t xml:space="preserve">) The </w:t>
      </w:r>
      <w:r w:rsidRPr="00EB4B0B">
        <w:rPr>
          <w:b/>
          <w:bCs/>
        </w:rPr>
        <w:t>control</w:t>
      </w:r>
      <w:r w:rsidRPr="00EB5B16">
        <w:t xml:space="preserve"> section (</w:t>
      </w:r>
      <w:r w:rsidRPr="00EB5B16">
        <w:rPr>
          <w:b/>
          <w:bCs/>
        </w:rPr>
        <w:t>b</w:t>
      </w:r>
      <w:r w:rsidRPr="00EB5B16">
        <w:t xml:space="preserve">), </w:t>
      </w:r>
      <w:r w:rsidRPr="00EB4B0B">
        <w:rPr>
          <w:b/>
          <w:bCs/>
        </w:rPr>
        <w:t>CPZ</w:t>
      </w:r>
      <w:r w:rsidRPr="00EB5B16">
        <w:t xml:space="preserve">-treated section (c), Section from the </w:t>
      </w:r>
      <w:r w:rsidRPr="00EB4B0B">
        <w:rPr>
          <w:b/>
          <w:bCs/>
        </w:rPr>
        <w:t>CPZ + DLM-SOLN</w:t>
      </w:r>
      <w:r w:rsidRPr="00EB5B16">
        <w:t xml:space="preserve"> (oral) (d), Section from the </w:t>
      </w:r>
      <w:r w:rsidRPr="00EB4B0B">
        <w:rPr>
          <w:b/>
          <w:bCs/>
        </w:rPr>
        <w:t>CPZ + DLM-CSNPs</w:t>
      </w:r>
      <w:r w:rsidRPr="00EB5B16">
        <w:t xml:space="preserve"> (i.n): white arrows indicate myelinated fibers and black arrows indicate the areas of demyelination, (e)  </w:t>
      </w:r>
      <w:r w:rsidRPr="00EB4B0B">
        <w:rPr>
          <w:b/>
          <w:bCs/>
        </w:rPr>
        <w:t>Quantitative analysis score</w:t>
      </w:r>
      <w:r w:rsidRPr="00EB5B16">
        <w:t xml:space="preserve"> of demyelinating areas in different studied groups. (scale bar = 100.000 pixels). Statistical analysis was performed using one-way ANOVA followed by Tukey’s multiple comparison post hoc test.</w:t>
      </w:r>
      <w:r w:rsidRPr="00EB5B16">
        <w:rPr>
          <w:rFonts w:eastAsiaTheme="majorEastAsia"/>
        </w:rPr>
        <w:t xml:space="preserve"> ****p &lt; 0.0001 vs control; ####p &lt; 0.0001 vs CPZ; &amp;&amp;&amp;&amp;p &lt; 0.0001 vs CPZ + DLM SOLN.</w:t>
      </w:r>
    </w:p>
    <w:tbl>
      <w:tblPr>
        <w:tblStyle w:val="TableGrid"/>
        <w:tblW w:w="0" w:type="auto"/>
        <w:tblLook w:val="04A0" w:firstRow="1" w:lastRow="0" w:firstColumn="1" w:lastColumn="0" w:noHBand="0" w:noVBand="1"/>
      </w:tblPr>
      <w:tblGrid>
        <w:gridCol w:w="9016"/>
      </w:tblGrid>
      <w:tr w:rsidR="00065783" w:rsidRPr="00EB5B16" w14:paraId="5E773067" w14:textId="77777777" w:rsidTr="00085728">
        <w:tc>
          <w:tcPr>
            <w:tcW w:w="9016" w:type="dxa"/>
          </w:tcPr>
          <w:p w14:paraId="487F80A6" w14:textId="77777777" w:rsidR="00065783" w:rsidRPr="00EB5B16" w:rsidRDefault="00065783" w:rsidP="00CC626C">
            <w:pPr>
              <w:spacing w:line="360" w:lineRule="auto"/>
              <w:jc w:val="both"/>
              <w:rPr>
                <w:rFonts w:ascii="Times New Roman" w:hAnsi="Times New Roman" w:cs="Times New Roman"/>
                <w:sz w:val="24"/>
                <w:szCs w:val="24"/>
              </w:rPr>
            </w:pPr>
            <w:r w:rsidRPr="00EB5B16">
              <w:rPr>
                <w:rFonts w:ascii="Times New Roman" w:hAnsi="Times New Roman" w:cs="Times New Roman"/>
                <w:noProof/>
                <w:sz w:val="24"/>
                <w:szCs w:val="24"/>
              </w:rPr>
              <w:lastRenderedPageBreak/>
              <w:drawing>
                <wp:inline distT="0" distB="0" distL="0" distR="0" wp14:anchorId="26A65649" wp14:editId="56490596">
                  <wp:extent cx="5581650" cy="4029075"/>
                  <wp:effectExtent l="0" t="0" r="0" b="9525"/>
                  <wp:docPr id="5520435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a:extLst>
                              <a:ext uri="{28A0092B-C50C-407E-A947-70E740481C1C}">
                                <a14:useLocalDpi xmlns:a14="http://schemas.microsoft.com/office/drawing/2010/main" val="0"/>
                              </a:ext>
                            </a:extLst>
                          </a:blip>
                          <a:srcRect l="5414" t="2909" r="10152" b="3705"/>
                          <a:stretch>
                            <a:fillRect/>
                          </a:stretch>
                        </pic:blipFill>
                        <pic:spPr bwMode="auto">
                          <a:xfrm>
                            <a:off x="0" y="0"/>
                            <a:ext cx="5581650" cy="402907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D88BFEE" w14:textId="49762CFF" w:rsidR="00065783" w:rsidRPr="00EB5B16" w:rsidRDefault="00065783" w:rsidP="00CC626C">
      <w:pPr>
        <w:pStyle w:val="NormalWeb"/>
        <w:spacing w:line="360" w:lineRule="auto"/>
        <w:jc w:val="both"/>
      </w:pPr>
      <w:r w:rsidRPr="00EB5B16">
        <w:rPr>
          <w:rStyle w:val="Strong"/>
        </w:rPr>
        <w:t xml:space="preserve">Figure </w:t>
      </w:r>
      <w:ins w:id="2193" w:author="P Pavazhaviji" w:date="2026-04-27T19:38:00Z" w16du:dateUtc="2026-04-27T14:08:00Z">
        <w:r w:rsidR="00983113">
          <w:rPr>
            <w:rStyle w:val="Strong"/>
          </w:rPr>
          <w:t>20</w:t>
        </w:r>
      </w:ins>
      <w:del w:id="2194" w:author="P Pavazhaviji" w:date="2026-04-27T19:38:00Z" w16du:dateUtc="2026-04-27T14:08:00Z">
        <w:r w:rsidRPr="00EB5B16" w:rsidDel="00983113">
          <w:rPr>
            <w:rStyle w:val="Strong"/>
          </w:rPr>
          <w:delText>19</w:delText>
        </w:r>
      </w:del>
      <w:r w:rsidRPr="00EB5B16">
        <w:rPr>
          <w:rStyle w:val="Strong"/>
        </w:rPr>
        <w:t>.</w:t>
      </w:r>
      <w:r w:rsidRPr="00EB5B16">
        <w:t xml:space="preserve"> Immunohistochemical localization of Myelin Basic Protein (MBP) in sciatic nerve sections from different experimental groups. (</w:t>
      </w:r>
      <w:r w:rsidRPr="00EB5B16">
        <w:rPr>
          <w:b/>
          <w:bCs/>
        </w:rPr>
        <w:t>a</w:t>
      </w:r>
      <w:r w:rsidRPr="00EB5B16">
        <w:t xml:space="preserve">) </w:t>
      </w:r>
      <w:r w:rsidRPr="00EB4B0B">
        <w:rPr>
          <w:b/>
          <w:bCs/>
        </w:rPr>
        <w:t>Control</w:t>
      </w:r>
      <w:r w:rsidRPr="00EB5B16">
        <w:t xml:space="preserve"> group section (</w:t>
      </w:r>
      <w:r w:rsidRPr="00EB5B16">
        <w:rPr>
          <w:b/>
          <w:bCs/>
        </w:rPr>
        <w:t>b</w:t>
      </w:r>
      <w:r w:rsidRPr="00EB5B16">
        <w:t xml:space="preserve">) </w:t>
      </w:r>
      <w:r w:rsidRPr="00EB4B0B">
        <w:rPr>
          <w:b/>
          <w:bCs/>
        </w:rPr>
        <w:t xml:space="preserve"> CPZ</w:t>
      </w:r>
      <w:r w:rsidRPr="00EB5B16">
        <w:t xml:space="preserve"> group section (</w:t>
      </w:r>
      <w:r w:rsidRPr="00EB5B16">
        <w:rPr>
          <w:b/>
          <w:bCs/>
        </w:rPr>
        <w:t>c</w:t>
      </w:r>
      <w:r w:rsidRPr="00EB5B16">
        <w:t xml:space="preserve">) </w:t>
      </w:r>
      <w:r w:rsidRPr="00EB4B0B">
        <w:rPr>
          <w:b/>
          <w:bCs/>
        </w:rPr>
        <w:t>CPZ + DLM- SOLN</w:t>
      </w:r>
      <w:r w:rsidRPr="00EB5B16">
        <w:t xml:space="preserve"> (oral) group section (</w:t>
      </w:r>
      <w:r w:rsidRPr="00EB5B16">
        <w:rPr>
          <w:b/>
          <w:bCs/>
        </w:rPr>
        <w:t>d</w:t>
      </w:r>
      <w:r w:rsidRPr="00EB5B16">
        <w:t xml:space="preserve">) </w:t>
      </w:r>
      <w:r w:rsidRPr="00EB4B0B">
        <w:rPr>
          <w:b/>
          <w:bCs/>
        </w:rPr>
        <w:t>CPZ + DLM- CSNP</w:t>
      </w:r>
      <w:r w:rsidRPr="00EB5B16">
        <w:t xml:space="preserve"> (i.n) section: myelinated nerve fibers (yellow arrow) and demyelinated nerve fibers (black arrow) (</w:t>
      </w:r>
      <w:r w:rsidRPr="00EB5B16">
        <w:rPr>
          <w:b/>
          <w:bCs/>
        </w:rPr>
        <w:t>e</w:t>
      </w:r>
      <w:r w:rsidRPr="00EB5B16">
        <w:t xml:space="preserve">) </w:t>
      </w:r>
      <w:r w:rsidRPr="00DD0AA8">
        <w:rPr>
          <w:b/>
          <w:bCs/>
        </w:rPr>
        <w:t xml:space="preserve">Quantitative analysis </w:t>
      </w:r>
      <w:r w:rsidRPr="00EB5B16">
        <w:t>of MBP-positive area (scale bar = 40X). Statistical analysis was performed using one-way ANOVA followed by Tukey’s multiple comparison post hoc test.</w:t>
      </w:r>
      <w:r w:rsidRPr="00EB5B16">
        <w:rPr>
          <w:rFonts w:eastAsiaTheme="majorEastAsia"/>
        </w:rPr>
        <w:t xml:space="preserve"> ****p &lt; 0.0001 vs control; ####p &lt; 0.0001 vs CPZ; &amp;&amp;&amp;&amp;p &lt; 0.0001 vs CPZ + DLM SOLN.</w:t>
      </w:r>
    </w:p>
    <w:tbl>
      <w:tblPr>
        <w:tblStyle w:val="TableGrid"/>
        <w:tblW w:w="0" w:type="auto"/>
        <w:tblLook w:val="04A0" w:firstRow="1" w:lastRow="0" w:firstColumn="1" w:lastColumn="0" w:noHBand="0" w:noVBand="1"/>
      </w:tblPr>
      <w:tblGrid>
        <w:gridCol w:w="9016"/>
      </w:tblGrid>
      <w:tr w:rsidR="00065783" w:rsidRPr="00EB5B16" w14:paraId="29824BF0" w14:textId="77777777" w:rsidTr="00085728">
        <w:tc>
          <w:tcPr>
            <w:tcW w:w="9016" w:type="dxa"/>
          </w:tcPr>
          <w:p w14:paraId="2237BF24" w14:textId="77777777" w:rsidR="00065783" w:rsidRPr="00EB5B16" w:rsidRDefault="00065783" w:rsidP="00CC626C">
            <w:pPr>
              <w:spacing w:before="100" w:beforeAutospacing="1" w:line="360" w:lineRule="auto"/>
              <w:jc w:val="both"/>
              <w:rPr>
                <w:rFonts w:ascii="Times New Roman" w:eastAsia="Times New Roman" w:hAnsi="Times New Roman" w:cs="Times New Roman"/>
                <w:kern w:val="0"/>
                <w:sz w:val="24"/>
                <w:szCs w:val="24"/>
                <w:lang w:eastAsia="en-IN" w:bidi="ta-IN"/>
                <w14:ligatures w14:val="none"/>
              </w:rPr>
            </w:pPr>
            <w:r w:rsidRPr="00EB5B16">
              <w:rPr>
                <w:rFonts w:ascii="Times New Roman" w:eastAsia="Times New Roman" w:hAnsi="Times New Roman" w:cs="Times New Roman"/>
                <w:noProof/>
                <w:kern w:val="0"/>
                <w:sz w:val="24"/>
                <w:szCs w:val="24"/>
                <w:lang w:eastAsia="en-IN" w:bidi="ta-IN"/>
                <w14:ligatures w14:val="none"/>
              </w:rPr>
              <w:lastRenderedPageBreak/>
              <w:drawing>
                <wp:inline distT="0" distB="0" distL="0" distR="0" wp14:anchorId="4A6827E1" wp14:editId="18CEBB28">
                  <wp:extent cx="5572125" cy="2552700"/>
                  <wp:effectExtent l="0" t="0" r="9525" b="0"/>
                  <wp:docPr id="6590451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3968" r="3041" b="25132"/>
                          <a:stretch>
                            <a:fillRect/>
                          </a:stretch>
                        </pic:blipFill>
                        <pic:spPr bwMode="auto">
                          <a:xfrm>
                            <a:off x="0" y="0"/>
                            <a:ext cx="5572125" cy="2552700"/>
                          </a:xfrm>
                          <a:prstGeom prst="rect">
                            <a:avLst/>
                          </a:prstGeom>
                          <a:noFill/>
                          <a:ln>
                            <a:noFill/>
                          </a:ln>
                          <a:extLst>
                            <a:ext uri="{53640926-AAD7-44D8-BBD7-CCE9431645EC}">
                              <a14:shadowObscured xmlns:a14="http://schemas.microsoft.com/office/drawing/2010/main"/>
                            </a:ext>
                          </a:extLst>
                        </pic:spPr>
                      </pic:pic>
                    </a:graphicData>
                  </a:graphic>
                </wp:inline>
              </w:drawing>
            </w:r>
            <w:r w:rsidRPr="00EB5B16">
              <w:rPr>
                <w:rFonts w:ascii="Times New Roman" w:eastAsia="Times New Roman" w:hAnsi="Times New Roman" w:cs="Times New Roman"/>
                <w:noProof/>
                <w:kern w:val="0"/>
                <w:sz w:val="24"/>
                <w:szCs w:val="24"/>
                <w:lang w:eastAsia="en-IN" w:bidi="ta-IN"/>
                <w14:ligatures w14:val="none"/>
              </w:rPr>
              <w:drawing>
                <wp:inline distT="0" distB="0" distL="0" distR="0" wp14:anchorId="4DEEADE5" wp14:editId="58920527">
                  <wp:extent cx="5600700" cy="2724150"/>
                  <wp:effectExtent l="0" t="0" r="0" b="0"/>
                  <wp:docPr id="18771920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4550" b="14286"/>
                          <a:stretch>
                            <a:fillRect/>
                          </a:stretch>
                        </pic:blipFill>
                        <pic:spPr bwMode="auto">
                          <a:xfrm>
                            <a:off x="0" y="0"/>
                            <a:ext cx="5600700" cy="2724150"/>
                          </a:xfrm>
                          <a:prstGeom prst="rect">
                            <a:avLst/>
                          </a:prstGeom>
                          <a:noFill/>
                          <a:ln>
                            <a:noFill/>
                          </a:ln>
                          <a:extLst>
                            <a:ext uri="{53640926-AAD7-44D8-BBD7-CCE9431645EC}">
                              <a14:shadowObscured xmlns:a14="http://schemas.microsoft.com/office/drawing/2010/main"/>
                            </a:ext>
                          </a:extLst>
                        </pic:spPr>
                      </pic:pic>
                    </a:graphicData>
                  </a:graphic>
                </wp:inline>
              </w:drawing>
            </w:r>
          </w:p>
          <w:p w14:paraId="4FAC8BF6" w14:textId="77777777" w:rsidR="00065783" w:rsidRPr="00EB5B16" w:rsidRDefault="00065783" w:rsidP="00CC626C">
            <w:pPr>
              <w:spacing w:line="360" w:lineRule="auto"/>
              <w:jc w:val="both"/>
              <w:rPr>
                <w:rFonts w:ascii="Times New Roman" w:eastAsia="Times New Roman" w:hAnsi="Times New Roman" w:cs="Times New Roman"/>
                <w:kern w:val="0"/>
                <w:sz w:val="24"/>
                <w:szCs w:val="24"/>
                <w:lang w:eastAsia="en-IN" w:bidi="ta-IN"/>
                <w14:ligatures w14:val="none"/>
              </w:rPr>
            </w:pPr>
            <w:r w:rsidRPr="00EB5B16">
              <w:rPr>
                <w:rFonts w:ascii="Times New Roman" w:eastAsia="Times New Roman" w:hAnsi="Times New Roman" w:cs="Times New Roman"/>
                <w:noProof/>
                <w:kern w:val="0"/>
                <w:sz w:val="24"/>
                <w:szCs w:val="24"/>
                <w:lang w:eastAsia="en-IN" w:bidi="ta-IN"/>
                <w14:ligatures w14:val="none"/>
              </w:rPr>
              <w:drawing>
                <wp:inline distT="0" distB="0" distL="0" distR="0" wp14:anchorId="74DC96A3" wp14:editId="4D8BD384">
                  <wp:extent cx="5638800" cy="2686050"/>
                  <wp:effectExtent l="0" t="0" r="0" b="0"/>
                  <wp:docPr id="1534075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4201" t="11111" r="4706" b="18254"/>
                          <a:stretch>
                            <a:fillRect/>
                          </a:stretch>
                        </pic:blipFill>
                        <pic:spPr bwMode="auto">
                          <a:xfrm>
                            <a:off x="0" y="0"/>
                            <a:ext cx="5638800" cy="26860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6A7FB6D" w14:textId="4DF163C7" w:rsidR="00065783" w:rsidRPr="00EB5B16" w:rsidRDefault="00065783" w:rsidP="00CC626C">
      <w:pPr>
        <w:spacing w:line="360" w:lineRule="auto"/>
        <w:jc w:val="both"/>
        <w:rPr>
          <w:rFonts w:ascii="Times New Roman" w:hAnsi="Times New Roman" w:cs="Times New Roman"/>
          <w:b/>
          <w:bCs/>
          <w:sz w:val="24"/>
          <w:szCs w:val="24"/>
        </w:rPr>
      </w:pPr>
      <w:r w:rsidRPr="00EB5B16">
        <w:rPr>
          <w:rFonts w:ascii="Times New Roman" w:hAnsi="Times New Roman" w:cs="Times New Roman"/>
          <w:b/>
          <w:bCs/>
          <w:sz w:val="24"/>
          <w:szCs w:val="24"/>
        </w:rPr>
        <w:t xml:space="preserve">Figure </w:t>
      </w:r>
      <w:r>
        <w:rPr>
          <w:rFonts w:ascii="Times New Roman" w:hAnsi="Times New Roman" w:cs="Times New Roman"/>
          <w:b/>
          <w:bCs/>
          <w:sz w:val="24"/>
          <w:szCs w:val="24"/>
        </w:rPr>
        <w:t>2</w:t>
      </w:r>
      <w:ins w:id="2195" w:author="P Pavazhaviji" w:date="2026-04-27T19:38:00Z" w16du:dateUtc="2026-04-27T14:08:00Z">
        <w:r w:rsidR="00983113">
          <w:rPr>
            <w:rFonts w:ascii="Times New Roman" w:hAnsi="Times New Roman" w:cs="Times New Roman"/>
            <w:b/>
            <w:bCs/>
            <w:sz w:val="24"/>
            <w:szCs w:val="24"/>
          </w:rPr>
          <w:t>1</w:t>
        </w:r>
      </w:ins>
      <w:del w:id="2196" w:author="P Pavazhaviji" w:date="2026-04-27T19:38:00Z" w16du:dateUtc="2026-04-27T14:08:00Z">
        <w:r w:rsidDel="00983113">
          <w:rPr>
            <w:rFonts w:ascii="Times New Roman" w:hAnsi="Times New Roman" w:cs="Times New Roman"/>
            <w:b/>
            <w:bCs/>
            <w:sz w:val="24"/>
            <w:szCs w:val="24"/>
          </w:rPr>
          <w:delText>0</w:delText>
        </w:r>
      </w:del>
      <w:r w:rsidRPr="00EB5B16">
        <w:rPr>
          <w:rFonts w:ascii="Times New Roman" w:hAnsi="Times New Roman" w:cs="Times New Roman"/>
          <w:b/>
          <w:bCs/>
          <w:sz w:val="24"/>
          <w:szCs w:val="24"/>
        </w:rPr>
        <w:t xml:space="preserve">. </w:t>
      </w:r>
      <w:r w:rsidRPr="00EB5B16">
        <w:rPr>
          <w:rFonts w:ascii="Times New Roman" w:hAnsi="Times New Roman" w:cs="Times New Roman"/>
          <w:sz w:val="24"/>
          <w:szCs w:val="24"/>
        </w:rPr>
        <w:t>Transmission electron micrographs illustrating ultrastructural features of the sciatic nerve in different experimental groups (scale bar = 1 µm).</w:t>
      </w:r>
      <w:r w:rsidRPr="00EB5B16">
        <w:rPr>
          <w:rFonts w:ascii="Times New Roman" w:hAnsi="Times New Roman" w:cs="Times New Roman"/>
          <w:b/>
          <w:bCs/>
          <w:sz w:val="24"/>
          <w:szCs w:val="24"/>
        </w:rPr>
        <w:t xml:space="preserve"> a</w:t>
      </w:r>
      <w:r w:rsidRPr="00EB5B16">
        <w:rPr>
          <w:rFonts w:ascii="Times New Roman" w:hAnsi="Times New Roman" w:cs="Times New Roman"/>
          <w:sz w:val="24"/>
          <w:szCs w:val="24"/>
        </w:rPr>
        <w:t xml:space="preserve">) Section from the </w:t>
      </w:r>
      <w:r w:rsidRPr="00DD0AA8">
        <w:rPr>
          <w:rFonts w:ascii="Times New Roman" w:hAnsi="Times New Roman" w:cs="Times New Roman"/>
          <w:b/>
          <w:bCs/>
          <w:sz w:val="24"/>
          <w:szCs w:val="24"/>
        </w:rPr>
        <w:t>control</w:t>
      </w:r>
      <w:r w:rsidRPr="00EB5B16">
        <w:rPr>
          <w:rFonts w:ascii="Times New Roman" w:hAnsi="Times New Roman" w:cs="Times New Roman"/>
          <w:sz w:val="24"/>
          <w:szCs w:val="24"/>
        </w:rPr>
        <w:t xml:space="preserve"> </w:t>
      </w:r>
      <w:r w:rsidRPr="00EB5B16">
        <w:rPr>
          <w:rFonts w:ascii="Times New Roman" w:hAnsi="Times New Roman" w:cs="Times New Roman"/>
          <w:sz w:val="24"/>
          <w:szCs w:val="24"/>
        </w:rPr>
        <w:lastRenderedPageBreak/>
        <w:t xml:space="preserve">group displays well-organized, large myelinated fibers with compact and thick myelin layers (M), the axoplasm (A) contains visible mitochondria (yellow arrow). Small-diameter fibers are enclosed by Schwann cells (white star), each axon embedded in its cytoplasmic pocket. </w:t>
      </w:r>
      <w:r w:rsidRPr="00EB5B16">
        <w:rPr>
          <w:rFonts w:ascii="Times New Roman" w:hAnsi="Times New Roman" w:cs="Times New Roman"/>
          <w:b/>
          <w:bCs/>
          <w:sz w:val="24"/>
          <w:szCs w:val="24"/>
        </w:rPr>
        <w:t>b</w:t>
      </w:r>
      <w:r w:rsidRPr="00EB5B16">
        <w:rPr>
          <w:rFonts w:ascii="Times New Roman" w:hAnsi="Times New Roman" w:cs="Times New Roman"/>
          <w:sz w:val="24"/>
          <w:szCs w:val="24"/>
        </w:rPr>
        <w:t xml:space="preserve">) </w:t>
      </w:r>
      <w:r w:rsidRPr="00DD0AA8">
        <w:rPr>
          <w:rFonts w:ascii="Times New Roman" w:hAnsi="Times New Roman" w:cs="Times New Roman"/>
          <w:b/>
          <w:bCs/>
          <w:sz w:val="24"/>
          <w:szCs w:val="24"/>
        </w:rPr>
        <w:t>CPZ</w:t>
      </w:r>
      <w:r w:rsidRPr="00EB5B16">
        <w:rPr>
          <w:rFonts w:ascii="Times New Roman" w:hAnsi="Times New Roman" w:cs="Times New Roman"/>
          <w:sz w:val="24"/>
          <w:szCs w:val="24"/>
        </w:rPr>
        <w:t xml:space="preserve">-exposed nerve fibers show clear signs of endoneurial edema, evident separation between adjacent axons (blue arrow), reactive astrocytes (red arrow), a higher number of unmyelinated axons (A) and areas of myelin disruption with demyelinated profiles. c) oral </w:t>
      </w:r>
      <w:r w:rsidRPr="00DD0AA8">
        <w:rPr>
          <w:rFonts w:ascii="Times New Roman" w:hAnsi="Times New Roman" w:cs="Times New Roman"/>
          <w:b/>
          <w:bCs/>
          <w:sz w:val="24"/>
          <w:szCs w:val="24"/>
        </w:rPr>
        <w:t>DLM SOLN</w:t>
      </w:r>
      <w:r w:rsidRPr="00EB5B16">
        <w:rPr>
          <w:rFonts w:ascii="Times New Roman" w:hAnsi="Times New Roman" w:cs="Times New Roman"/>
          <w:sz w:val="24"/>
          <w:szCs w:val="24"/>
        </w:rPr>
        <w:t xml:space="preserve"> </w:t>
      </w:r>
      <w:r w:rsidRPr="00DD0AA8">
        <w:rPr>
          <w:rFonts w:ascii="Times New Roman" w:hAnsi="Times New Roman" w:cs="Times New Roman"/>
          <w:b/>
          <w:bCs/>
          <w:sz w:val="24"/>
          <w:szCs w:val="24"/>
        </w:rPr>
        <w:t>+ CPZ</w:t>
      </w:r>
      <w:r w:rsidRPr="00EB5B16">
        <w:rPr>
          <w:rFonts w:ascii="Times New Roman" w:hAnsi="Times New Roman" w:cs="Times New Roman"/>
          <w:sz w:val="24"/>
          <w:szCs w:val="24"/>
        </w:rPr>
        <w:t xml:space="preserve"> group showed a few numbers of slightly myelinated axons (A). d) Nerve section from the </w:t>
      </w:r>
      <w:r w:rsidRPr="00DD0AA8">
        <w:rPr>
          <w:rFonts w:ascii="Times New Roman" w:hAnsi="Times New Roman" w:cs="Times New Roman"/>
          <w:b/>
          <w:bCs/>
          <w:sz w:val="24"/>
          <w:szCs w:val="24"/>
        </w:rPr>
        <w:t>CPZ + DLM-CSNP</w:t>
      </w:r>
      <w:r w:rsidRPr="00EB5B16">
        <w:rPr>
          <w:rFonts w:ascii="Times New Roman" w:hAnsi="Times New Roman" w:cs="Times New Roman"/>
          <w:sz w:val="24"/>
          <w:szCs w:val="24"/>
        </w:rPr>
        <w:t xml:space="preserve"> treated group demonstrates nearly preserved morphology, with both large and small axons (A) surrounded by compact myelin (M) similar to the control appearance.</w:t>
      </w:r>
      <w:r w:rsidRPr="00EB5B16">
        <w:rPr>
          <w:rStyle w:val="Strong"/>
          <w:rFonts w:ascii="Times New Roman" w:hAnsi="Times New Roman" w:cs="Times New Roman"/>
          <w:sz w:val="24"/>
          <w:szCs w:val="24"/>
        </w:rPr>
        <w:t xml:space="preserve"> </w:t>
      </w:r>
      <w:r w:rsidRPr="00EB5B16">
        <w:rPr>
          <w:rFonts w:ascii="Times New Roman" w:hAnsi="Times New Roman" w:cs="Times New Roman"/>
          <w:sz w:val="24"/>
          <w:szCs w:val="24"/>
        </w:rPr>
        <w:t xml:space="preserve">Quantitative </w:t>
      </w:r>
      <w:r w:rsidRPr="00EB5B16">
        <w:rPr>
          <w:rStyle w:val="Strong"/>
          <w:rFonts w:ascii="Times New Roman" w:hAnsi="Times New Roman" w:cs="Times New Roman"/>
          <w:sz w:val="24"/>
          <w:szCs w:val="24"/>
        </w:rPr>
        <w:t>TEM morphometric analysis</w:t>
      </w:r>
      <w:r w:rsidRPr="00EB5B16">
        <w:rPr>
          <w:rFonts w:ascii="Times New Roman" w:hAnsi="Times New Roman" w:cs="Times New Roman"/>
          <w:sz w:val="24"/>
          <w:szCs w:val="24"/>
        </w:rPr>
        <w:t xml:space="preserve"> of the sciatic nerve showing (e) </w:t>
      </w:r>
      <w:r w:rsidRPr="00EB5B16">
        <w:rPr>
          <w:rStyle w:val="Strong"/>
          <w:rFonts w:ascii="Times New Roman" w:hAnsi="Times New Roman" w:cs="Times New Roman"/>
          <w:sz w:val="24"/>
          <w:szCs w:val="24"/>
        </w:rPr>
        <w:t>g-ratio</w:t>
      </w:r>
      <w:r w:rsidRPr="00EB5B16">
        <w:rPr>
          <w:rFonts w:ascii="Times New Roman" w:hAnsi="Times New Roman" w:cs="Times New Roman"/>
          <w:sz w:val="24"/>
          <w:szCs w:val="24"/>
        </w:rPr>
        <w:t xml:space="preserve">, (f) </w:t>
      </w:r>
      <w:r w:rsidRPr="00EB5B16">
        <w:rPr>
          <w:rStyle w:val="Strong"/>
          <w:rFonts w:ascii="Times New Roman" w:hAnsi="Times New Roman" w:cs="Times New Roman"/>
          <w:sz w:val="24"/>
          <w:szCs w:val="24"/>
        </w:rPr>
        <w:t>axon diameter</w:t>
      </w:r>
      <w:r w:rsidRPr="00EB5B16">
        <w:rPr>
          <w:rFonts w:ascii="Times New Roman" w:hAnsi="Times New Roman" w:cs="Times New Roman"/>
          <w:sz w:val="24"/>
          <w:szCs w:val="24"/>
        </w:rPr>
        <w:t xml:space="preserve">, (g) </w:t>
      </w:r>
      <w:r w:rsidRPr="00EB5B16">
        <w:rPr>
          <w:rStyle w:val="Strong"/>
          <w:rFonts w:ascii="Times New Roman" w:hAnsi="Times New Roman" w:cs="Times New Roman"/>
          <w:sz w:val="24"/>
          <w:szCs w:val="24"/>
        </w:rPr>
        <w:t>fiber diameter</w:t>
      </w:r>
      <w:r w:rsidRPr="00EB5B16">
        <w:rPr>
          <w:rFonts w:ascii="Times New Roman" w:hAnsi="Times New Roman" w:cs="Times New Roman"/>
          <w:sz w:val="24"/>
          <w:szCs w:val="24"/>
        </w:rPr>
        <w:t xml:space="preserve">, and (h) </w:t>
      </w:r>
      <w:r w:rsidRPr="00EB5B16">
        <w:rPr>
          <w:rStyle w:val="Strong"/>
          <w:rFonts w:ascii="Times New Roman" w:hAnsi="Times New Roman" w:cs="Times New Roman"/>
          <w:sz w:val="24"/>
          <w:szCs w:val="24"/>
        </w:rPr>
        <w:t>myelin thickness</w:t>
      </w:r>
      <w:r w:rsidRPr="00EB5B16">
        <w:rPr>
          <w:rFonts w:ascii="Times New Roman" w:hAnsi="Times New Roman" w:cs="Times New Roman"/>
          <w:sz w:val="24"/>
          <w:szCs w:val="24"/>
        </w:rPr>
        <w:t xml:space="preserve"> across experimental groups. Data are expressed as </w:t>
      </w:r>
      <w:r w:rsidRPr="00EB5B16">
        <w:rPr>
          <w:rStyle w:val="Strong"/>
          <w:rFonts w:ascii="Times New Roman" w:hAnsi="Times New Roman" w:cs="Times New Roman"/>
          <w:sz w:val="24"/>
          <w:szCs w:val="24"/>
        </w:rPr>
        <w:t>mean ± SD</w:t>
      </w:r>
      <w:r w:rsidRPr="00EB5B16">
        <w:rPr>
          <w:rFonts w:ascii="Times New Roman" w:hAnsi="Times New Roman" w:cs="Times New Roman"/>
          <w:b/>
          <w:bCs/>
          <w:sz w:val="24"/>
          <w:szCs w:val="24"/>
        </w:rPr>
        <w:t>.</w:t>
      </w:r>
      <w:r w:rsidRPr="00EB5B16">
        <w:rPr>
          <w:rFonts w:ascii="Times New Roman" w:hAnsi="Times New Roman" w:cs="Times New Roman"/>
          <w:sz w:val="24"/>
          <w:szCs w:val="24"/>
        </w:rPr>
        <w:t xml:space="preserve"> Statistical analysis was performed using </w:t>
      </w:r>
      <w:r w:rsidRPr="00EB5B16">
        <w:rPr>
          <w:rStyle w:val="Strong"/>
          <w:rFonts w:ascii="Times New Roman" w:hAnsi="Times New Roman" w:cs="Times New Roman"/>
          <w:sz w:val="24"/>
          <w:szCs w:val="24"/>
        </w:rPr>
        <w:t>one-way ANOVA</w:t>
      </w:r>
      <w:r w:rsidRPr="00EB5B16">
        <w:rPr>
          <w:rFonts w:ascii="Times New Roman" w:hAnsi="Times New Roman" w:cs="Times New Roman"/>
          <w:sz w:val="24"/>
          <w:szCs w:val="24"/>
        </w:rPr>
        <w:t xml:space="preserve"> followed by </w:t>
      </w:r>
      <w:r w:rsidRPr="00EB5B16">
        <w:rPr>
          <w:rStyle w:val="Strong"/>
          <w:rFonts w:ascii="Times New Roman" w:hAnsi="Times New Roman" w:cs="Times New Roman"/>
          <w:sz w:val="24"/>
          <w:szCs w:val="24"/>
        </w:rPr>
        <w:t>Tukey’s multiple comparisons test</w:t>
      </w:r>
      <w:r w:rsidRPr="00EB5B16">
        <w:rPr>
          <w:rFonts w:ascii="Times New Roman" w:hAnsi="Times New Roman" w:cs="Times New Roman"/>
          <w:b/>
          <w:bCs/>
          <w:sz w:val="24"/>
          <w:szCs w:val="24"/>
        </w:rPr>
        <w:t>.</w:t>
      </w:r>
      <w:r w:rsidRPr="00EB5B16">
        <w:rPr>
          <w:rFonts w:ascii="Times New Roman" w:hAnsi="Times New Roman" w:cs="Times New Roman"/>
          <w:sz w:val="24"/>
          <w:szCs w:val="24"/>
        </w:rPr>
        <w:t xml:space="preserve"> ****p &lt; 0.0001 vs </w:t>
      </w:r>
      <w:r w:rsidRPr="00EB5B16">
        <w:rPr>
          <w:rStyle w:val="Strong"/>
          <w:rFonts w:ascii="Times New Roman" w:hAnsi="Times New Roman" w:cs="Times New Roman"/>
          <w:sz w:val="24"/>
          <w:szCs w:val="24"/>
        </w:rPr>
        <w:t>control</w:t>
      </w:r>
      <w:r w:rsidRPr="00EB5B16">
        <w:rPr>
          <w:rFonts w:ascii="Times New Roman" w:hAnsi="Times New Roman" w:cs="Times New Roman"/>
          <w:sz w:val="24"/>
          <w:szCs w:val="24"/>
        </w:rPr>
        <w:t xml:space="preserve">; ##p &lt; 0.01 vs </w:t>
      </w:r>
      <w:r w:rsidRPr="00EB5B16">
        <w:rPr>
          <w:rStyle w:val="Strong"/>
          <w:rFonts w:ascii="Times New Roman" w:hAnsi="Times New Roman" w:cs="Times New Roman"/>
          <w:sz w:val="24"/>
          <w:szCs w:val="24"/>
        </w:rPr>
        <w:t>CPZ</w:t>
      </w:r>
      <w:r w:rsidRPr="00EB5B16">
        <w:rPr>
          <w:rFonts w:ascii="Times New Roman" w:hAnsi="Times New Roman" w:cs="Times New Roman"/>
          <w:sz w:val="24"/>
          <w:szCs w:val="24"/>
        </w:rPr>
        <w:t xml:space="preserve">; &amp;&amp;p &lt; 0.01 vs </w:t>
      </w:r>
      <w:r w:rsidRPr="00EB5B16">
        <w:rPr>
          <w:rStyle w:val="Strong"/>
          <w:rFonts w:ascii="Times New Roman" w:hAnsi="Times New Roman" w:cs="Times New Roman"/>
          <w:sz w:val="24"/>
          <w:szCs w:val="24"/>
        </w:rPr>
        <w:t>CPZ + DLM SOLN</w:t>
      </w:r>
      <w:r w:rsidRPr="00EB5B16">
        <w:rPr>
          <w:rFonts w:ascii="Times New Roman" w:hAnsi="Times New Roman" w:cs="Times New Roman"/>
          <w:b/>
          <w:bCs/>
          <w:sz w:val="24"/>
          <w:szCs w:val="24"/>
        </w:rPr>
        <w:t>.</w:t>
      </w:r>
    </w:p>
    <w:p w14:paraId="756531C7" w14:textId="77777777" w:rsidR="00065783" w:rsidRDefault="00065783" w:rsidP="00CC626C">
      <w:pPr>
        <w:jc w:val="both"/>
      </w:pPr>
    </w:p>
    <w:p w14:paraId="3631446A" w14:textId="2BE8C62E" w:rsidR="00C865FC" w:rsidRDefault="00C865FC" w:rsidP="00CC626C">
      <w:pPr>
        <w:spacing w:line="360" w:lineRule="auto"/>
        <w:jc w:val="both"/>
        <w:rPr>
          <w:ins w:id="2197" w:author="P Pavazhaviji" w:date="2026-04-28T22:15:00Z" w16du:dateUtc="2026-04-28T16:45:00Z"/>
          <w:rFonts w:ascii="Times New Roman" w:hAnsi="Times New Roman" w:cs="Times New Roman"/>
          <w:color w:val="EE0000"/>
          <w:sz w:val="24"/>
          <w:szCs w:val="24"/>
        </w:rPr>
      </w:pPr>
    </w:p>
    <w:p w14:paraId="1C079759" w14:textId="77777777" w:rsidR="00C865FC" w:rsidRDefault="00C865FC">
      <w:pPr>
        <w:rPr>
          <w:ins w:id="2198" w:author="P Pavazhaviji" w:date="2026-04-28T22:15:00Z" w16du:dateUtc="2026-04-28T16:45:00Z"/>
          <w:rFonts w:ascii="Times New Roman" w:hAnsi="Times New Roman" w:cs="Times New Roman"/>
          <w:color w:val="EE0000"/>
          <w:sz w:val="24"/>
          <w:szCs w:val="24"/>
        </w:rPr>
      </w:pPr>
      <w:ins w:id="2199" w:author="P Pavazhaviji" w:date="2026-04-28T22:15:00Z" w16du:dateUtc="2026-04-28T16:45:00Z">
        <w:r>
          <w:rPr>
            <w:rFonts w:ascii="Times New Roman" w:hAnsi="Times New Roman" w:cs="Times New Roman"/>
            <w:color w:val="EE0000"/>
            <w:sz w:val="24"/>
            <w:szCs w:val="24"/>
          </w:rPr>
          <w:br w:type="page"/>
        </w:r>
      </w:ins>
    </w:p>
    <w:p w14:paraId="33EF8D59" w14:textId="69E71BAB" w:rsidR="005F2BE1" w:rsidRDefault="005F2BE1" w:rsidP="005F2BE1">
      <w:pPr>
        <w:tabs>
          <w:tab w:val="left" w:pos="1066"/>
        </w:tabs>
        <w:spacing w:line="360" w:lineRule="auto"/>
        <w:jc w:val="center"/>
        <w:rPr>
          <w:ins w:id="2200" w:author="P Pavazhaviji" w:date="2026-04-28T22:24:00Z" w16du:dateUtc="2026-04-28T16:54:00Z"/>
          <w:rFonts w:ascii="Times New Roman" w:hAnsi="Times New Roman" w:cs="Times New Roman"/>
          <w:b/>
          <w:bCs/>
          <w:sz w:val="24"/>
          <w:szCs w:val="24"/>
        </w:rPr>
        <w:pPrChange w:id="2201" w:author="P Pavazhaviji" w:date="2026-04-28T22:24:00Z" w16du:dateUtc="2026-04-28T16:54:00Z">
          <w:pPr>
            <w:tabs>
              <w:tab w:val="left" w:pos="1066"/>
            </w:tabs>
            <w:spacing w:line="360" w:lineRule="auto"/>
            <w:jc w:val="both"/>
          </w:pPr>
        </w:pPrChange>
      </w:pPr>
      <w:ins w:id="2202" w:author="P Pavazhaviji" w:date="2026-04-28T22:24:00Z" w16du:dateUtc="2026-04-28T16:54:00Z">
        <w:r>
          <w:rPr>
            <w:rFonts w:ascii="Times New Roman" w:hAnsi="Times New Roman" w:cs="Times New Roman"/>
            <w:b/>
            <w:bCs/>
            <w:sz w:val="24"/>
            <w:szCs w:val="24"/>
          </w:rPr>
          <w:lastRenderedPageBreak/>
          <w:t>F</w:t>
        </w:r>
        <w:r w:rsidRPr="005F2BE1">
          <w:rPr>
            <w:rFonts w:ascii="Times New Roman" w:hAnsi="Times New Roman" w:cs="Times New Roman"/>
            <w:b/>
            <w:bCs/>
            <w:sz w:val="24"/>
            <w:szCs w:val="24"/>
          </w:rPr>
          <w:t>igure captions</w:t>
        </w:r>
      </w:ins>
    </w:p>
    <w:p w14:paraId="251F0A94" w14:textId="1CC10528" w:rsidR="00BF5754" w:rsidRPr="0080465C" w:rsidRDefault="00BF5754" w:rsidP="00BF5754">
      <w:pPr>
        <w:tabs>
          <w:tab w:val="left" w:pos="1066"/>
        </w:tabs>
        <w:spacing w:line="360" w:lineRule="auto"/>
        <w:jc w:val="both"/>
        <w:rPr>
          <w:ins w:id="2203" w:author="P Pavazhaviji" w:date="2026-04-28T22:22:00Z" w16du:dateUtc="2026-04-28T16:52:00Z"/>
          <w:rFonts w:ascii="Times New Roman" w:hAnsi="Times New Roman" w:cs="Times New Roman"/>
          <w:b/>
          <w:bCs/>
          <w:sz w:val="24"/>
          <w:szCs w:val="24"/>
        </w:rPr>
      </w:pPr>
      <w:ins w:id="2204" w:author="P Pavazhaviji" w:date="2026-04-28T22:22:00Z" w16du:dateUtc="2026-04-28T16:52:00Z">
        <w:r w:rsidRPr="0080465C">
          <w:rPr>
            <w:rFonts w:ascii="Times New Roman" w:hAnsi="Times New Roman" w:cs="Times New Roman"/>
            <w:b/>
            <w:bCs/>
            <w:sz w:val="24"/>
            <w:szCs w:val="24"/>
          </w:rPr>
          <w:t>Figure 1. A Schematic representation of the preparation of Dalfampridine-loaded Chitosan Nanoparticle (DLM-CSNPs) by the solvent injection method.</w:t>
        </w:r>
      </w:ins>
    </w:p>
    <w:p w14:paraId="32E58437" w14:textId="77777777" w:rsidR="00BF5754" w:rsidRPr="0080465C" w:rsidRDefault="00BF5754" w:rsidP="00BF5754">
      <w:pPr>
        <w:spacing w:line="360" w:lineRule="auto"/>
        <w:jc w:val="both"/>
        <w:rPr>
          <w:ins w:id="2205" w:author="P Pavazhaviji" w:date="2026-04-28T22:22:00Z" w16du:dateUtc="2026-04-28T16:52:00Z"/>
          <w:rFonts w:ascii="Times New Roman" w:hAnsi="Times New Roman" w:cs="Times New Roman"/>
          <w:b/>
          <w:bCs/>
          <w:sz w:val="24"/>
          <w:szCs w:val="24"/>
        </w:rPr>
      </w:pPr>
      <w:ins w:id="2206" w:author="P Pavazhaviji" w:date="2026-04-28T22:22:00Z" w16du:dateUtc="2026-04-28T16:52:00Z">
        <w:r w:rsidRPr="0080465C">
          <w:rPr>
            <w:rFonts w:ascii="Times New Roman" w:hAnsi="Times New Roman" w:cs="Times New Roman"/>
            <w:b/>
            <w:bCs/>
            <w:sz w:val="24"/>
            <w:szCs w:val="24"/>
          </w:rPr>
          <w:t>Figure 2. A Schematic representation of the Induction of Multiple Sclerosis and neuroprotective assessment of Dalfampridine-loaded Chitosan Nanoparticle (DLM-CSNPs).</w:t>
        </w:r>
      </w:ins>
    </w:p>
    <w:p w14:paraId="2A0E1184" w14:textId="77777777" w:rsidR="00BF5754" w:rsidRPr="0080465C" w:rsidRDefault="00BF5754" w:rsidP="00BF5754">
      <w:pPr>
        <w:spacing w:line="360" w:lineRule="auto"/>
        <w:jc w:val="both"/>
        <w:rPr>
          <w:ins w:id="2207" w:author="P Pavazhaviji" w:date="2026-04-28T22:22:00Z" w16du:dateUtc="2026-04-28T16:52:00Z"/>
          <w:rFonts w:ascii="Times New Roman" w:hAnsi="Times New Roman" w:cs="Times New Roman"/>
          <w:b/>
          <w:bCs/>
          <w:iCs/>
          <w:color w:val="000000" w:themeColor="text1"/>
          <w:sz w:val="24"/>
          <w:szCs w:val="24"/>
          <w:lang w:val="en-US"/>
        </w:rPr>
      </w:pPr>
      <w:ins w:id="2208" w:author="P Pavazhaviji" w:date="2026-04-28T22:22:00Z" w16du:dateUtc="2026-04-28T16:52:00Z">
        <w:r w:rsidRPr="0080465C">
          <w:rPr>
            <w:rFonts w:ascii="Times New Roman" w:hAnsi="Times New Roman" w:cs="Times New Roman"/>
            <w:b/>
            <w:bCs/>
            <w:sz w:val="24"/>
            <w:szCs w:val="24"/>
          </w:rPr>
          <w:t>Figure 3: contour plot of (a) Particle size, b) Zeta potential, c) Entrapment efficiency and 3d surface plot of d) Particle size, e) Zeta potential, f) Entrapment efficiency</w:t>
        </w:r>
      </w:ins>
    </w:p>
    <w:p w14:paraId="78C2BF21" w14:textId="77777777" w:rsidR="00BF5754" w:rsidRPr="0080465C" w:rsidRDefault="00BF5754" w:rsidP="00BF5754">
      <w:pPr>
        <w:spacing w:line="360" w:lineRule="auto"/>
        <w:jc w:val="both"/>
        <w:rPr>
          <w:ins w:id="2209" w:author="P Pavazhaviji" w:date="2026-04-28T22:22:00Z" w16du:dateUtc="2026-04-28T16:52:00Z"/>
          <w:rFonts w:ascii="Times New Roman" w:hAnsi="Times New Roman" w:cs="Times New Roman"/>
          <w:b/>
          <w:bCs/>
          <w:iCs/>
          <w:color w:val="000000" w:themeColor="text1"/>
          <w:sz w:val="24"/>
          <w:szCs w:val="24"/>
          <w:lang w:val="en-US"/>
        </w:rPr>
      </w:pPr>
      <w:ins w:id="2210" w:author="P Pavazhaviji" w:date="2026-04-28T22:22:00Z" w16du:dateUtc="2026-04-28T16:52:00Z">
        <w:r w:rsidRPr="0080465C">
          <w:rPr>
            <w:rFonts w:ascii="Times New Roman" w:hAnsi="Times New Roman" w:cs="Times New Roman"/>
            <w:b/>
            <w:bCs/>
            <w:sz w:val="24"/>
            <w:szCs w:val="24"/>
          </w:rPr>
          <w:t xml:space="preserve">Figure 4: (a) </w:t>
        </w:r>
        <w:r w:rsidRPr="0080465C">
          <w:rPr>
            <w:rStyle w:val="Strong"/>
            <w:rFonts w:ascii="Times New Roman" w:hAnsi="Times New Roman" w:cs="Times New Roman"/>
            <w:sz w:val="24"/>
            <w:szCs w:val="24"/>
          </w:rPr>
          <w:t xml:space="preserve">Fourier Transform Infrared (FTIR) spectra, </w:t>
        </w:r>
        <w:r w:rsidRPr="0080465C">
          <w:rPr>
            <w:rFonts w:ascii="Times New Roman" w:hAnsi="Times New Roman" w:cs="Times New Roman"/>
            <w:b/>
            <w:bCs/>
            <w:sz w:val="24"/>
            <w:szCs w:val="24"/>
          </w:rPr>
          <w:t>(b&amp; c) Physicochemical characterization of DLM-CSNPs: Particle size distribution and Zeta potential, (d) Morphological characterization of DLM-CSNPs: Scanning Electron Microscopy (SEM) image.</w:t>
        </w:r>
      </w:ins>
    </w:p>
    <w:p w14:paraId="622B4E72" w14:textId="77777777" w:rsidR="00BF5754" w:rsidRPr="0080465C" w:rsidRDefault="00BF5754" w:rsidP="00BF5754">
      <w:pPr>
        <w:spacing w:line="360" w:lineRule="auto"/>
        <w:jc w:val="both"/>
        <w:rPr>
          <w:ins w:id="2211" w:author="P Pavazhaviji" w:date="2026-04-28T22:22:00Z" w16du:dateUtc="2026-04-28T16:52:00Z"/>
          <w:rFonts w:ascii="Times New Roman" w:hAnsi="Times New Roman" w:cs="Times New Roman"/>
          <w:b/>
          <w:bCs/>
          <w:sz w:val="24"/>
          <w:szCs w:val="24"/>
        </w:rPr>
      </w:pPr>
      <w:ins w:id="2212" w:author="P Pavazhaviji" w:date="2026-04-28T22:22:00Z" w16du:dateUtc="2026-04-28T16:52:00Z">
        <w:r w:rsidRPr="0080465C">
          <w:rPr>
            <w:rFonts w:ascii="Times New Roman" w:hAnsi="Times New Roman" w:cs="Times New Roman"/>
            <w:b/>
            <w:bCs/>
            <w:sz w:val="24"/>
            <w:szCs w:val="24"/>
          </w:rPr>
          <w:t>Figure 5: (a) Cumulative % drug release profile (b) Ex vivo nasal permeation profile of Dalfampridine (DLM) from Chitosan– Nanoparticles (CSNPs) compared with DLM-SOLN</w:t>
        </w:r>
      </w:ins>
    </w:p>
    <w:p w14:paraId="326D5630" w14:textId="77777777" w:rsidR="00BF5754" w:rsidRPr="0080465C" w:rsidRDefault="00BF5754" w:rsidP="00BF5754">
      <w:pPr>
        <w:spacing w:line="360" w:lineRule="auto"/>
        <w:jc w:val="both"/>
        <w:rPr>
          <w:ins w:id="2213" w:author="P Pavazhaviji" w:date="2026-04-28T22:22:00Z" w16du:dateUtc="2026-04-28T16:52:00Z"/>
          <w:rFonts w:ascii="Times New Roman" w:hAnsi="Times New Roman" w:cs="Times New Roman"/>
          <w:b/>
          <w:bCs/>
          <w:sz w:val="24"/>
          <w:szCs w:val="24"/>
        </w:rPr>
      </w:pPr>
      <w:ins w:id="2214" w:author="P Pavazhaviji" w:date="2026-04-28T22:22:00Z" w16du:dateUtc="2026-04-28T16:52:00Z">
        <w:r w:rsidRPr="0080465C">
          <w:rPr>
            <w:rFonts w:ascii="Times New Roman" w:hAnsi="Times New Roman" w:cs="Times New Roman"/>
            <w:b/>
            <w:bCs/>
            <w:sz w:val="24"/>
            <w:szCs w:val="24"/>
          </w:rPr>
          <w:t xml:space="preserve">Figure 6: Naso Ciliotoxicity and Biocompatibility of DLM-CSNPs - Histopathological images of goat nasal mucosa from the control group (a) and the DLM- CSNPs group (b) </w:t>
        </w:r>
        <w:r w:rsidRPr="0080465C">
          <w:rPr>
            <w:rFonts w:ascii="Times New Roman" w:hAnsi="Times New Roman" w:cs="Times New Roman"/>
            <w:b/>
            <w:bCs/>
            <w:sz w:val="24"/>
            <w:szCs w:val="24"/>
            <w:lang w:val="en-US"/>
          </w:rPr>
          <w:t>showing within normal limits</w:t>
        </w:r>
        <w:r w:rsidRPr="0080465C">
          <w:rPr>
            <w:rFonts w:ascii="Times New Roman" w:hAnsi="Times New Roman" w:cs="Times New Roman"/>
            <w:b/>
            <w:bCs/>
            <w:sz w:val="24"/>
            <w:szCs w:val="24"/>
          </w:rPr>
          <w:t xml:space="preserve"> Haematoxylin &amp; Eosin staining at 10X magnification.</w:t>
        </w:r>
      </w:ins>
    </w:p>
    <w:p w14:paraId="2790430F" w14:textId="77777777" w:rsidR="00BF5754" w:rsidRPr="0080465C" w:rsidRDefault="00BF5754" w:rsidP="00BF5754">
      <w:pPr>
        <w:pStyle w:val="NormalWeb"/>
        <w:spacing w:line="360" w:lineRule="auto"/>
        <w:jc w:val="both"/>
        <w:rPr>
          <w:ins w:id="2215" w:author="P Pavazhaviji" w:date="2026-04-28T22:22:00Z" w16du:dateUtc="2026-04-28T16:52:00Z"/>
          <w:b/>
          <w:bCs/>
        </w:rPr>
      </w:pPr>
      <w:ins w:id="2216" w:author="P Pavazhaviji" w:date="2026-04-28T22:22:00Z" w16du:dateUtc="2026-04-28T16:52:00Z">
        <w:r w:rsidRPr="0080465C">
          <w:rPr>
            <w:b/>
            <w:bCs/>
          </w:rPr>
          <w:t xml:space="preserve">Figure 7: Group-wise comparison of body weight gain in control and intranasal DLM-CSNPs–treated animals (1–4 mg/kg) (mean ± SD, n = 6; </w:t>
        </w:r>
        <w:r w:rsidRPr="0080465C">
          <w:rPr>
            <w:b/>
            <w:bCs/>
            <w:color w:val="000000" w:themeColor="text1"/>
          </w:rPr>
          <w:t>**p &lt; 0.01</w:t>
        </w:r>
        <w:r w:rsidRPr="0080465C">
          <w:rPr>
            <w:b/>
            <w:bCs/>
          </w:rPr>
          <w:t>)</w:t>
        </w:r>
      </w:ins>
    </w:p>
    <w:p w14:paraId="64696532" w14:textId="77777777" w:rsidR="00BF5754" w:rsidRPr="0080465C" w:rsidRDefault="00BF5754" w:rsidP="00BF5754">
      <w:pPr>
        <w:spacing w:line="360" w:lineRule="auto"/>
        <w:jc w:val="both"/>
        <w:rPr>
          <w:ins w:id="2217" w:author="P Pavazhaviji" w:date="2026-04-28T22:22:00Z" w16du:dateUtc="2026-04-28T16:52:00Z"/>
          <w:rFonts w:ascii="Times New Roman" w:hAnsi="Times New Roman" w:cs="Times New Roman"/>
          <w:b/>
          <w:bCs/>
          <w:sz w:val="24"/>
          <w:szCs w:val="24"/>
          <w:lang w:val="en-US"/>
        </w:rPr>
      </w:pPr>
      <w:ins w:id="2218" w:author="P Pavazhaviji" w:date="2026-04-28T22:22:00Z" w16du:dateUtc="2026-04-28T16:52:00Z">
        <w:r w:rsidRPr="0080465C">
          <w:rPr>
            <w:rFonts w:ascii="Times New Roman" w:hAnsi="Times New Roman" w:cs="Times New Roman"/>
            <w:b/>
            <w:bCs/>
            <w:sz w:val="24"/>
            <w:szCs w:val="24"/>
            <w:lang w:val="en-US"/>
          </w:rPr>
          <w:t>Figure 8: Histopathological examination of major organs following the sub-acute toxicity study of the DLM-CSNPs formulation. Representative Hematoxylin and Eosin (H&amp;E)–stained sections of the heart, liver, and kidney from animals treated with control (a–c), 1 mg/kg (d–f), 2 mg/kg (g–i) and 4 mg/kg (j-l) are presented. Scale bar = 25 µm.</w:t>
        </w:r>
      </w:ins>
    </w:p>
    <w:p w14:paraId="3A5C2BB2" w14:textId="77777777" w:rsidR="00BF5754" w:rsidRPr="0080465C" w:rsidRDefault="00BF5754" w:rsidP="00BF5754">
      <w:pPr>
        <w:pStyle w:val="NormalWeb"/>
        <w:spacing w:line="360" w:lineRule="auto"/>
        <w:jc w:val="both"/>
        <w:rPr>
          <w:ins w:id="2219" w:author="P Pavazhaviji" w:date="2026-04-28T22:22:00Z" w16du:dateUtc="2026-04-28T16:52:00Z"/>
          <w:b/>
          <w:bCs/>
        </w:rPr>
      </w:pPr>
      <w:ins w:id="2220" w:author="P Pavazhaviji" w:date="2026-04-28T22:22:00Z" w16du:dateUtc="2026-04-28T16:52:00Z">
        <w:r w:rsidRPr="0080465C">
          <w:rPr>
            <w:rStyle w:val="Strong"/>
            <w:rFonts w:eastAsiaTheme="majorEastAsia"/>
          </w:rPr>
          <w:t>Figure 9</w:t>
        </w:r>
        <w:r w:rsidRPr="0080465C">
          <w:rPr>
            <w:b/>
            <w:bCs/>
            <w:rPrChange w:id="2221" w:author="P Pavazhaviji" w:date="2026-04-28T22:23:00Z" w16du:dateUtc="2026-04-28T16:53:00Z">
              <w:rPr/>
            </w:rPrChange>
          </w:rPr>
          <w:t xml:space="preserve"> </w:t>
        </w:r>
        <w:r w:rsidRPr="0080465C">
          <w:rPr>
            <w:b/>
            <w:bCs/>
          </w:rPr>
          <w:t>Plasma (a) and brain (b) concentration–time profiles of dalfampridine following oral DLM- SOLN and DLM-CSNPs intranasal administration (2 mg/kg) in male Wistar rats (mean ± SD, n = 3).</w:t>
        </w:r>
      </w:ins>
    </w:p>
    <w:p w14:paraId="7D052127" w14:textId="77777777" w:rsidR="00BF5754" w:rsidRPr="0080465C" w:rsidRDefault="00BF5754" w:rsidP="00BF5754">
      <w:pPr>
        <w:spacing w:line="360" w:lineRule="auto"/>
        <w:jc w:val="both"/>
        <w:rPr>
          <w:ins w:id="2222" w:author="P Pavazhaviji" w:date="2026-04-28T22:22:00Z" w16du:dateUtc="2026-04-28T16:52:00Z"/>
          <w:rStyle w:val="Strong"/>
          <w:rFonts w:ascii="Times New Roman" w:eastAsiaTheme="majorEastAsia" w:hAnsi="Times New Roman" w:cs="Times New Roman"/>
          <w:sz w:val="24"/>
          <w:szCs w:val="24"/>
          <w:rPrChange w:id="2223" w:author="P Pavazhaviji" w:date="2026-04-28T22:23:00Z" w16du:dateUtc="2026-04-28T16:53:00Z">
            <w:rPr>
              <w:ins w:id="2224" w:author="P Pavazhaviji" w:date="2026-04-28T22:22:00Z" w16du:dateUtc="2026-04-28T16:52:00Z"/>
              <w:rStyle w:val="Strong"/>
              <w:rFonts w:eastAsiaTheme="majorEastAsia"/>
            </w:rPr>
          </w:rPrChange>
        </w:rPr>
      </w:pPr>
      <w:ins w:id="2225" w:author="P Pavazhaviji" w:date="2026-04-28T22:22:00Z" w16du:dateUtc="2026-04-28T16:52:00Z">
        <w:r w:rsidRPr="0080465C">
          <w:rPr>
            <w:rStyle w:val="Strong"/>
            <w:rFonts w:ascii="Times New Roman" w:eastAsiaTheme="majorEastAsia" w:hAnsi="Times New Roman" w:cs="Times New Roman"/>
            <w:sz w:val="24"/>
            <w:szCs w:val="24"/>
            <w:rPrChange w:id="2226" w:author="P Pavazhaviji" w:date="2026-04-28T22:23:00Z" w16du:dateUtc="2026-04-28T16:53:00Z">
              <w:rPr>
                <w:rStyle w:val="Strong"/>
                <w:rFonts w:eastAsiaTheme="majorEastAsia"/>
              </w:rPr>
            </w:rPrChange>
          </w:rPr>
          <w:lastRenderedPageBreak/>
          <w:t>Figure 10. Effect of intranasal DLM-CSNPs on body weight during hepatic and renal toxicity study. Data are mean ± SD (n = 6). Two-way ANOVA followed by Tukey’s test. **p &lt; 0.01 vs control; &amp;p &lt; 0.05 vs respective 14th day.</w:t>
        </w:r>
      </w:ins>
    </w:p>
    <w:p w14:paraId="48D5DF09" w14:textId="77777777" w:rsidR="00BF5754" w:rsidRPr="0080465C" w:rsidRDefault="00BF5754" w:rsidP="00BF5754">
      <w:pPr>
        <w:spacing w:line="360" w:lineRule="auto"/>
        <w:jc w:val="both"/>
        <w:rPr>
          <w:ins w:id="2227" w:author="P Pavazhaviji" w:date="2026-04-28T22:22:00Z" w16du:dateUtc="2026-04-28T16:52:00Z"/>
          <w:rFonts w:ascii="Times New Roman" w:eastAsia="Times New Roman" w:hAnsi="Times New Roman" w:cs="Times New Roman"/>
          <w:b/>
          <w:bCs/>
          <w:kern w:val="0"/>
          <w:sz w:val="24"/>
          <w:szCs w:val="24"/>
          <w:lang w:eastAsia="en-IN" w:bidi="ta-IN"/>
          <w14:ligatures w14:val="none"/>
          <w:rPrChange w:id="2228" w:author="P Pavazhaviji" w:date="2026-04-28T22:23:00Z" w16du:dateUtc="2026-04-28T16:53:00Z">
            <w:rPr>
              <w:ins w:id="2229" w:author="P Pavazhaviji" w:date="2026-04-28T22:22:00Z" w16du:dateUtc="2026-04-28T16:52:00Z"/>
              <w:rFonts w:ascii="Times New Roman" w:eastAsia="Times New Roman" w:hAnsi="Times New Roman" w:cs="Times New Roman"/>
              <w:kern w:val="0"/>
              <w:sz w:val="24"/>
              <w:szCs w:val="24"/>
              <w:lang w:eastAsia="en-IN" w:bidi="ta-IN"/>
              <w14:ligatures w14:val="none"/>
            </w:rPr>
          </w:rPrChange>
        </w:rPr>
      </w:pPr>
      <w:ins w:id="2230" w:author="P Pavazhaviji" w:date="2026-04-28T22:22:00Z" w16du:dateUtc="2026-04-28T16:52:00Z">
        <w:r w:rsidRPr="0080465C">
          <w:rPr>
            <w:rFonts w:ascii="Times New Roman" w:eastAsia="Times New Roman" w:hAnsi="Times New Roman" w:cs="Times New Roman"/>
            <w:b/>
            <w:bCs/>
            <w:kern w:val="0"/>
            <w:sz w:val="24"/>
            <w:szCs w:val="24"/>
            <w:lang w:eastAsia="en-IN" w:bidi="ta-IN"/>
            <w14:ligatures w14:val="none"/>
          </w:rPr>
          <w:t>Figure 11.</w:t>
        </w:r>
        <w:r w:rsidRPr="0080465C">
          <w:rPr>
            <w:rFonts w:ascii="Times New Roman" w:eastAsia="Times New Roman" w:hAnsi="Times New Roman" w:cs="Times New Roman"/>
            <w:b/>
            <w:bCs/>
            <w:kern w:val="0"/>
            <w:sz w:val="24"/>
            <w:szCs w:val="24"/>
            <w:lang w:eastAsia="en-IN" w:bidi="ta-IN"/>
            <w14:ligatures w14:val="none"/>
            <w:rPrChange w:id="2231" w:author="P Pavazhaviji" w:date="2026-04-28T22:23:00Z" w16du:dateUtc="2026-04-28T16:53:00Z">
              <w:rPr>
                <w:rFonts w:ascii="Times New Roman" w:eastAsia="Times New Roman" w:hAnsi="Times New Roman" w:cs="Times New Roman"/>
                <w:kern w:val="0"/>
                <w:sz w:val="24"/>
                <w:szCs w:val="24"/>
                <w:lang w:eastAsia="en-IN" w:bidi="ta-IN"/>
                <w14:ligatures w14:val="none"/>
              </w:rPr>
            </w:rPrChange>
          </w:rPr>
          <w:t xml:space="preserve"> Effect of DLM formulations on motor coordination in CPZ–treated rats, assessed using the rotarod test. (i) Latency to fall from the rotating rod following four weeks of treatment. Statistical significance was determined using one-way ANOVA followed by Tukey’s multiple comparisons post hoc test. ****p &lt; 0.0001 vs control; ####p &lt; 0.0001 vs CPZ; &amp;&amp;&amp;&amp;p &lt; 0.0001 vs CPZ + DLM SOLN. Data are presented as mean ± SD (n = 6). </w:t>
        </w:r>
      </w:ins>
    </w:p>
    <w:p w14:paraId="4FDA3E80" w14:textId="77777777" w:rsidR="00BF5754" w:rsidRPr="0080465C" w:rsidRDefault="00BF5754" w:rsidP="00BF5754">
      <w:pPr>
        <w:spacing w:line="360" w:lineRule="auto"/>
        <w:jc w:val="both"/>
        <w:rPr>
          <w:ins w:id="2232" w:author="P Pavazhaviji" w:date="2026-04-28T22:22:00Z" w16du:dateUtc="2026-04-28T16:52:00Z"/>
          <w:rFonts w:ascii="Times New Roman" w:eastAsiaTheme="majorEastAsia" w:hAnsi="Times New Roman" w:cs="Times New Roman"/>
          <w:b/>
          <w:bCs/>
          <w:kern w:val="0"/>
          <w:sz w:val="24"/>
          <w:szCs w:val="24"/>
          <w:lang w:eastAsia="en-IN" w:bidi="ta-IN"/>
          <w14:ligatures w14:val="none"/>
          <w:rPrChange w:id="2233" w:author="P Pavazhaviji" w:date="2026-04-28T22:23:00Z" w16du:dateUtc="2026-04-28T16:53:00Z">
            <w:rPr>
              <w:ins w:id="2234" w:author="P Pavazhaviji" w:date="2026-04-28T22:22:00Z" w16du:dateUtc="2026-04-28T16:52:00Z"/>
              <w:rFonts w:ascii="Times New Roman" w:eastAsiaTheme="majorEastAsia" w:hAnsi="Times New Roman" w:cs="Times New Roman"/>
              <w:kern w:val="0"/>
              <w:sz w:val="24"/>
              <w:szCs w:val="24"/>
              <w:lang w:eastAsia="en-IN" w:bidi="ta-IN"/>
              <w14:ligatures w14:val="none"/>
            </w:rPr>
          </w:rPrChange>
        </w:rPr>
      </w:pPr>
      <w:ins w:id="2235" w:author="P Pavazhaviji" w:date="2026-04-28T22:22:00Z" w16du:dateUtc="2026-04-28T16:52:00Z">
        <w:r w:rsidRPr="0080465C">
          <w:rPr>
            <w:rFonts w:ascii="Times New Roman" w:eastAsiaTheme="majorEastAsia" w:hAnsi="Times New Roman" w:cs="Times New Roman"/>
            <w:b/>
            <w:bCs/>
            <w:kern w:val="0"/>
            <w:sz w:val="24"/>
            <w:szCs w:val="24"/>
            <w:lang w:eastAsia="en-IN" w:bidi="ta-IN"/>
            <w14:ligatures w14:val="none"/>
          </w:rPr>
          <w:t>Figure 12.</w:t>
        </w:r>
        <w:r w:rsidRPr="0080465C">
          <w:rPr>
            <w:rFonts w:ascii="Times New Roman" w:eastAsiaTheme="majorEastAsia" w:hAnsi="Times New Roman" w:cs="Times New Roman"/>
            <w:b/>
            <w:bCs/>
            <w:kern w:val="0"/>
            <w:sz w:val="24"/>
            <w:szCs w:val="24"/>
            <w:lang w:eastAsia="en-IN" w:bidi="ta-IN"/>
            <w14:ligatures w14:val="none"/>
            <w:rPrChange w:id="2236" w:author="P Pavazhaviji" w:date="2026-04-28T22:23:00Z" w16du:dateUtc="2026-04-28T16:53:00Z">
              <w:rPr>
                <w:rFonts w:ascii="Times New Roman" w:eastAsiaTheme="majorEastAsia" w:hAnsi="Times New Roman" w:cs="Times New Roman"/>
                <w:kern w:val="0"/>
                <w:sz w:val="24"/>
                <w:szCs w:val="24"/>
                <w:lang w:eastAsia="en-IN" w:bidi="ta-IN"/>
                <w14:ligatures w14:val="none"/>
              </w:rPr>
            </w:rPrChange>
          </w:rPr>
          <w:t xml:space="preserve"> Effect of DLM formulations on gait pattern and sciatic nerve function in CPZ–treated rats. (a) Representative hind-limb paw-print images. (b) Quantitative analysis of Sciatic Functional Index (SFI). Data are expressed as mean ± SD (n = 6). Statistical analysis was performed using one-way ANOVA followed by Tukey’s multiple comparisons post hoc test. ***p &lt; 0.001 vs control; ####p &lt; 0.0001 vs CPZ; &amp;&amp;p &lt; 0.01 vs CPZ + DLM SOLN.</w:t>
        </w:r>
      </w:ins>
    </w:p>
    <w:p w14:paraId="029C935D" w14:textId="77777777" w:rsidR="00BF5754" w:rsidRPr="0080465C" w:rsidRDefault="00BF5754" w:rsidP="00BF5754">
      <w:pPr>
        <w:spacing w:before="100" w:beforeAutospacing="1" w:after="100" w:afterAutospacing="1" w:line="360" w:lineRule="auto"/>
        <w:jc w:val="both"/>
        <w:outlineLvl w:val="2"/>
        <w:rPr>
          <w:ins w:id="2237" w:author="P Pavazhaviji" w:date="2026-04-28T22:22:00Z" w16du:dateUtc="2026-04-28T16:52:00Z"/>
          <w:rFonts w:ascii="Times New Roman" w:eastAsia="Times New Roman" w:hAnsi="Times New Roman" w:cs="Times New Roman"/>
          <w:b/>
          <w:bCs/>
          <w:kern w:val="0"/>
          <w:sz w:val="24"/>
          <w:szCs w:val="24"/>
          <w:lang w:eastAsia="en-IN" w:bidi="ta-IN"/>
          <w14:ligatures w14:val="none"/>
          <w:rPrChange w:id="2238" w:author="P Pavazhaviji" w:date="2026-04-28T22:23:00Z" w16du:dateUtc="2026-04-28T16:53:00Z">
            <w:rPr>
              <w:ins w:id="2239" w:author="P Pavazhaviji" w:date="2026-04-28T22:22:00Z" w16du:dateUtc="2026-04-28T16:52:00Z"/>
              <w:rFonts w:ascii="Times New Roman" w:eastAsia="Times New Roman" w:hAnsi="Times New Roman" w:cs="Times New Roman"/>
              <w:kern w:val="0"/>
              <w:sz w:val="24"/>
              <w:szCs w:val="24"/>
              <w:lang w:eastAsia="en-IN" w:bidi="ta-IN"/>
              <w14:ligatures w14:val="none"/>
            </w:rPr>
          </w:rPrChange>
        </w:rPr>
      </w:pPr>
      <w:ins w:id="2240" w:author="P Pavazhaviji" w:date="2026-04-28T22:22:00Z" w16du:dateUtc="2026-04-28T16:52:00Z">
        <w:r w:rsidRPr="0080465C">
          <w:rPr>
            <w:rFonts w:ascii="Times New Roman" w:eastAsia="Times New Roman" w:hAnsi="Times New Roman" w:cs="Times New Roman"/>
            <w:b/>
            <w:bCs/>
            <w:kern w:val="0"/>
            <w:sz w:val="24"/>
            <w:szCs w:val="24"/>
            <w:lang w:eastAsia="en-IN" w:bidi="ta-IN"/>
            <w14:ligatures w14:val="none"/>
          </w:rPr>
          <w:t>Figure 13</w:t>
        </w:r>
        <w:r w:rsidRPr="0080465C">
          <w:rPr>
            <w:rFonts w:ascii="Times New Roman" w:eastAsia="Times New Roman" w:hAnsi="Times New Roman" w:cs="Times New Roman"/>
            <w:b/>
            <w:bCs/>
            <w:color w:val="EE0000"/>
            <w:kern w:val="0"/>
            <w:sz w:val="24"/>
            <w:szCs w:val="24"/>
            <w:lang w:eastAsia="en-IN" w:bidi="ta-IN"/>
            <w14:ligatures w14:val="none"/>
          </w:rPr>
          <w:t>.</w:t>
        </w:r>
        <w:r w:rsidRPr="0080465C">
          <w:rPr>
            <w:rFonts w:ascii="Times New Roman" w:eastAsia="Times New Roman" w:hAnsi="Times New Roman" w:cs="Times New Roman"/>
            <w:b/>
            <w:bCs/>
            <w:color w:val="EE0000"/>
            <w:kern w:val="0"/>
            <w:sz w:val="24"/>
            <w:szCs w:val="24"/>
            <w:lang w:eastAsia="en-IN" w:bidi="ta-IN"/>
            <w14:ligatures w14:val="none"/>
            <w:rPrChange w:id="2241" w:author="P Pavazhaviji" w:date="2026-04-28T22:23:00Z" w16du:dateUtc="2026-04-28T16:53:00Z">
              <w:rPr>
                <w:rFonts w:ascii="Times New Roman" w:eastAsia="Times New Roman" w:hAnsi="Times New Roman" w:cs="Times New Roman"/>
                <w:color w:val="EE0000"/>
                <w:kern w:val="0"/>
                <w:sz w:val="24"/>
                <w:szCs w:val="24"/>
                <w:lang w:eastAsia="en-IN" w:bidi="ta-IN"/>
                <w14:ligatures w14:val="none"/>
              </w:rPr>
            </w:rPrChange>
          </w:rPr>
          <w:t xml:space="preserve"> </w:t>
        </w:r>
        <w:r w:rsidRPr="0080465C">
          <w:rPr>
            <w:rFonts w:ascii="Times New Roman" w:eastAsia="Times New Roman" w:hAnsi="Times New Roman" w:cs="Times New Roman"/>
            <w:b/>
            <w:bCs/>
            <w:kern w:val="0"/>
            <w:sz w:val="24"/>
            <w:szCs w:val="24"/>
            <w:lang w:eastAsia="en-IN" w:bidi="ta-IN"/>
            <w14:ligatures w14:val="none"/>
            <w:rPrChange w:id="2242" w:author="P Pavazhaviji" w:date="2026-04-28T22:23:00Z" w16du:dateUtc="2026-04-28T16:53:00Z">
              <w:rPr>
                <w:rFonts w:ascii="Times New Roman" w:eastAsia="Times New Roman" w:hAnsi="Times New Roman" w:cs="Times New Roman"/>
                <w:kern w:val="0"/>
                <w:sz w:val="24"/>
                <w:szCs w:val="24"/>
                <w:lang w:eastAsia="en-IN" w:bidi="ta-IN"/>
                <w14:ligatures w14:val="none"/>
              </w:rPr>
            </w:rPrChange>
          </w:rPr>
          <w:t>Assessment of RNA integrity in brain tissue samples. A representative electrophoresis image showing distinct RNA bands for the Control group (G1), CPZ-treated group (G2), CPZ + DLM-SOLN-treated group (G3) and CPZ + DLM-CSNPs-treated group (G4). Lane M denotes the 1 Kb DNA ladder (Abclonal) used as a molecular size reference.</w:t>
        </w:r>
      </w:ins>
    </w:p>
    <w:p w14:paraId="4BCE089D" w14:textId="77777777" w:rsidR="00BF5754" w:rsidRPr="0080465C" w:rsidRDefault="00BF5754" w:rsidP="00BF5754">
      <w:pPr>
        <w:spacing w:before="100" w:beforeAutospacing="1" w:after="100" w:afterAutospacing="1" w:line="360" w:lineRule="auto"/>
        <w:jc w:val="both"/>
        <w:outlineLvl w:val="2"/>
        <w:rPr>
          <w:ins w:id="2243" w:author="P Pavazhaviji" w:date="2026-04-28T22:22:00Z" w16du:dateUtc="2026-04-28T16:52:00Z"/>
          <w:rFonts w:ascii="Times New Roman" w:eastAsia="Times New Roman" w:hAnsi="Times New Roman" w:cs="Times New Roman"/>
          <w:b/>
          <w:bCs/>
          <w:kern w:val="0"/>
          <w:sz w:val="24"/>
          <w:szCs w:val="24"/>
          <w:lang w:eastAsia="en-IN" w:bidi="ta-IN"/>
          <w14:ligatures w14:val="none"/>
          <w:rPrChange w:id="2244" w:author="P Pavazhaviji" w:date="2026-04-28T22:23:00Z" w16du:dateUtc="2026-04-28T16:53:00Z">
            <w:rPr>
              <w:ins w:id="2245" w:author="P Pavazhaviji" w:date="2026-04-28T22:22:00Z" w16du:dateUtc="2026-04-28T16:52:00Z"/>
              <w:rFonts w:ascii="Times New Roman" w:eastAsia="Times New Roman" w:hAnsi="Times New Roman" w:cs="Times New Roman"/>
              <w:kern w:val="0"/>
              <w:sz w:val="24"/>
              <w:szCs w:val="24"/>
              <w:lang w:eastAsia="en-IN" w:bidi="ta-IN"/>
              <w14:ligatures w14:val="none"/>
            </w:rPr>
          </w:rPrChange>
        </w:rPr>
      </w:pPr>
      <w:ins w:id="2246" w:author="P Pavazhaviji" w:date="2026-04-28T22:22:00Z" w16du:dateUtc="2026-04-28T16:52:00Z">
        <w:r w:rsidRPr="0080465C">
          <w:rPr>
            <w:rFonts w:ascii="Times New Roman" w:eastAsia="Times New Roman" w:hAnsi="Times New Roman" w:cs="Times New Roman"/>
            <w:b/>
            <w:bCs/>
            <w:kern w:val="0"/>
            <w:sz w:val="24"/>
            <w:szCs w:val="24"/>
            <w:lang w:eastAsia="en-IN" w:bidi="ta-IN"/>
            <w14:ligatures w14:val="none"/>
          </w:rPr>
          <w:t xml:space="preserve">Figure 14. </w:t>
        </w:r>
        <w:r w:rsidRPr="0080465C">
          <w:rPr>
            <w:rFonts w:ascii="Times New Roman" w:eastAsia="Times New Roman" w:hAnsi="Times New Roman" w:cs="Times New Roman"/>
            <w:b/>
            <w:bCs/>
            <w:kern w:val="0"/>
            <w:sz w:val="24"/>
            <w:szCs w:val="24"/>
            <w:lang w:eastAsia="en-IN" w:bidi="ta-IN"/>
            <w14:ligatures w14:val="none"/>
            <w:rPrChange w:id="2247" w:author="P Pavazhaviji" w:date="2026-04-28T22:23:00Z" w16du:dateUtc="2026-04-28T16:53:00Z">
              <w:rPr>
                <w:rFonts w:ascii="Times New Roman" w:eastAsia="Times New Roman" w:hAnsi="Times New Roman" w:cs="Times New Roman"/>
                <w:kern w:val="0"/>
                <w:sz w:val="24"/>
                <w:szCs w:val="24"/>
                <w:lang w:eastAsia="en-IN" w:bidi="ta-IN"/>
                <w14:ligatures w14:val="none"/>
              </w:rPr>
            </w:rPrChange>
          </w:rPr>
          <w:t>qPCR validation of pro-inflammatory gene expression. (</w:t>
        </w:r>
        <w:r w:rsidRPr="0080465C">
          <w:rPr>
            <w:rFonts w:ascii="Times New Roman" w:eastAsia="Times New Roman" w:hAnsi="Times New Roman" w:cs="Times New Roman"/>
            <w:b/>
            <w:bCs/>
            <w:kern w:val="0"/>
            <w:sz w:val="24"/>
            <w:szCs w:val="24"/>
            <w:lang w:eastAsia="en-IN" w:bidi="ta-IN"/>
            <w14:ligatures w14:val="none"/>
          </w:rPr>
          <w:t>a</w:t>
        </w:r>
        <w:r w:rsidRPr="0080465C">
          <w:rPr>
            <w:rFonts w:ascii="Times New Roman" w:eastAsia="Times New Roman" w:hAnsi="Times New Roman" w:cs="Times New Roman"/>
            <w:b/>
            <w:bCs/>
            <w:kern w:val="0"/>
            <w:sz w:val="24"/>
            <w:szCs w:val="24"/>
            <w:lang w:eastAsia="en-IN" w:bidi="ta-IN"/>
            <w14:ligatures w14:val="none"/>
            <w:rPrChange w:id="2248" w:author="P Pavazhaviji" w:date="2026-04-28T22:23:00Z" w16du:dateUtc="2026-04-28T16:53:00Z">
              <w:rPr>
                <w:rFonts w:ascii="Times New Roman" w:eastAsia="Times New Roman" w:hAnsi="Times New Roman" w:cs="Times New Roman"/>
                <w:kern w:val="0"/>
                <w:sz w:val="24"/>
                <w:szCs w:val="24"/>
                <w:lang w:eastAsia="en-IN" w:bidi="ta-IN"/>
                <w14:ligatures w14:val="none"/>
              </w:rPr>
            </w:rPrChange>
          </w:rPr>
          <w:t>) Melt peak analysis of target genes showing single, sharp peaks for TNF-α, IL-6, and β-actin, confirming amplification specificity and absence of primer-dimer formation. (</w:t>
        </w:r>
        <w:r w:rsidRPr="0080465C">
          <w:rPr>
            <w:rFonts w:ascii="Times New Roman" w:eastAsia="Times New Roman" w:hAnsi="Times New Roman" w:cs="Times New Roman"/>
            <w:b/>
            <w:bCs/>
            <w:kern w:val="0"/>
            <w:sz w:val="24"/>
            <w:szCs w:val="24"/>
            <w:lang w:eastAsia="en-IN" w:bidi="ta-IN"/>
            <w14:ligatures w14:val="none"/>
          </w:rPr>
          <w:t>b</w:t>
        </w:r>
        <w:r w:rsidRPr="0080465C">
          <w:rPr>
            <w:rFonts w:ascii="Times New Roman" w:eastAsia="Times New Roman" w:hAnsi="Times New Roman" w:cs="Times New Roman"/>
            <w:b/>
            <w:bCs/>
            <w:kern w:val="0"/>
            <w:sz w:val="24"/>
            <w:szCs w:val="24"/>
            <w:lang w:eastAsia="en-IN" w:bidi="ta-IN"/>
            <w14:ligatures w14:val="none"/>
            <w:rPrChange w:id="2249" w:author="P Pavazhaviji" w:date="2026-04-28T22:23:00Z" w16du:dateUtc="2026-04-28T16:53:00Z">
              <w:rPr>
                <w:rFonts w:ascii="Times New Roman" w:eastAsia="Times New Roman" w:hAnsi="Times New Roman" w:cs="Times New Roman"/>
                <w:kern w:val="0"/>
                <w:sz w:val="24"/>
                <w:szCs w:val="24"/>
                <w:lang w:eastAsia="en-IN" w:bidi="ta-IN"/>
                <w14:ligatures w14:val="none"/>
              </w:rPr>
            </w:rPrChange>
          </w:rPr>
          <w:t>) Log amplification curves of the same genes demonstrating efficient and consistent amplification across all treatment groups.</w:t>
        </w:r>
      </w:ins>
    </w:p>
    <w:p w14:paraId="3A2D40DC" w14:textId="77777777" w:rsidR="00BF5754" w:rsidRPr="0080465C" w:rsidRDefault="00BF5754" w:rsidP="00BF5754">
      <w:pPr>
        <w:spacing w:before="100" w:beforeAutospacing="1" w:after="100" w:afterAutospacing="1" w:line="360" w:lineRule="auto"/>
        <w:jc w:val="both"/>
        <w:outlineLvl w:val="2"/>
        <w:rPr>
          <w:ins w:id="2250" w:author="P Pavazhaviji" w:date="2026-04-28T22:22:00Z" w16du:dateUtc="2026-04-28T16:52:00Z"/>
          <w:rFonts w:ascii="Times New Roman" w:eastAsia="Times New Roman" w:hAnsi="Times New Roman" w:cs="Times New Roman"/>
          <w:b/>
          <w:bCs/>
          <w:kern w:val="0"/>
          <w:sz w:val="24"/>
          <w:szCs w:val="24"/>
          <w:lang w:eastAsia="en-IN" w:bidi="ta-IN"/>
          <w14:ligatures w14:val="none"/>
          <w:rPrChange w:id="2251" w:author="P Pavazhaviji" w:date="2026-04-28T22:23:00Z" w16du:dateUtc="2026-04-28T16:53:00Z">
            <w:rPr>
              <w:ins w:id="2252" w:author="P Pavazhaviji" w:date="2026-04-28T22:22:00Z" w16du:dateUtc="2026-04-28T16:52:00Z"/>
              <w:rFonts w:ascii="Times New Roman" w:eastAsia="Times New Roman" w:hAnsi="Times New Roman" w:cs="Times New Roman"/>
              <w:kern w:val="0"/>
              <w:sz w:val="24"/>
              <w:szCs w:val="24"/>
              <w:lang w:eastAsia="en-IN" w:bidi="ta-IN"/>
              <w14:ligatures w14:val="none"/>
            </w:rPr>
          </w:rPrChange>
        </w:rPr>
      </w:pPr>
      <w:ins w:id="2253" w:author="P Pavazhaviji" w:date="2026-04-28T22:22:00Z" w16du:dateUtc="2026-04-28T16:52:00Z">
        <w:r w:rsidRPr="0080465C">
          <w:rPr>
            <w:rFonts w:ascii="Times New Roman" w:eastAsia="Times New Roman" w:hAnsi="Times New Roman" w:cs="Times New Roman"/>
            <w:b/>
            <w:bCs/>
            <w:kern w:val="0"/>
            <w:sz w:val="24"/>
            <w:szCs w:val="24"/>
            <w:lang w:eastAsia="en-IN" w:bidi="ta-IN"/>
            <w14:ligatures w14:val="none"/>
          </w:rPr>
          <w:t>Figure 15.</w:t>
        </w:r>
        <w:r w:rsidRPr="0080465C">
          <w:rPr>
            <w:rFonts w:ascii="Times New Roman" w:eastAsia="Times New Roman" w:hAnsi="Times New Roman" w:cs="Times New Roman"/>
            <w:b/>
            <w:bCs/>
            <w:kern w:val="0"/>
            <w:sz w:val="24"/>
            <w:szCs w:val="24"/>
            <w:lang w:eastAsia="en-IN" w:bidi="ta-IN"/>
            <w14:ligatures w14:val="none"/>
            <w:rPrChange w:id="2254" w:author="P Pavazhaviji" w:date="2026-04-28T22:23:00Z" w16du:dateUtc="2026-04-28T16:53:00Z">
              <w:rPr>
                <w:rFonts w:ascii="Times New Roman" w:eastAsia="Times New Roman" w:hAnsi="Times New Roman" w:cs="Times New Roman"/>
                <w:kern w:val="0"/>
                <w:sz w:val="24"/>
                <w:szCs w:val="24"/>
                <w:lang w:eastAsia="en-IN" w:bidi="ta-IN"/>
                <w14:ligatures w14:val="none"/>
              </w:rPr>
            </w:rPrChange>
          </w:rPr>
          <w:t xml:space="preserve"> Relative mRNA expression of IL-6 and TNF-α in the corpus callosum.(a) Normalized gene expression (fold change) relative to β-actin.(b) Heatmap showing cytokine expression patterns across groups. G1: Control; G2: CPZ; G3: CPZ + DLM-SOLN; G4: CPZ + intranasal DLM-CSNPs. CPZ significantly increased IL-6 and TNF-α expression, whereas DLM-CSNPs treatment markedly reduced cytokine levels compared with CPZ (p &lt; 0.01–0.001), indicating attenuation of neuroinflammation.</w:t>
        </w:r>
      </w:ins>
    </w:p>
    <w:p w14:paraId="751E0FE3" w14:textId="77777777" w:rsidR="00BF5754" w:rsidRPr="0080465C" w:rsidRDefault="00BF5754" w:rsidP="00BF5754">
      <w:pPr>
        <w:spacing w:before="100" w:beforeAutospacing="1" w:after="100" w:afterAutospacing="1" w:line="360" w:lineRule="auto"/>
        <w:jc w:val="both"/>
        <w:outlineLvl w:val="2"/>
        <w:rPr>
          <w:ins w:id="2255" w:author="P Pavazhaviji" w:date="2026-04-28T22:22:00Z" w16du:dateUtc="2026-04-28T16:52:00Z"/>
          <w:rFonts w:ascii="Times New Roman" w:hAnsi="Times New Roman" w:cs="Times New Roman"/>
          <w:b/>
          <w:bCs/>
          <w:sz w:val="24"/>
          <w:szCs w:val="24"/>
          <w:rPrChange w:id="2256" w:author="P Pavazhaviji" w:date="2026-04-28T22:23:00Z" w16du:dateUtc="2026-04-28T16:53:00Z">
            <w:rPr>
              <w:ins w:id="2257" w:author="P Pavazhaviji" w:date="2026-04-28T22:22:00Z" w16du:dateUtc="2026-04-28T16:52:00Z"/>
              <w:rFonts w:ascii="Times New Roman" w:hAnsi="Times New Roman" w:cs="Times New Roman"/>
              <w:sz w:val="24"/>
              <w:szCs w:val="24"/>
            </w:rPr>
          </w:rPrChange>
        </w:rPr>
      </w:pPr>
      <w:ins w:id="2258" w:author="P Pavazhaviji" w:date="2026-04-28T22:22:00Z" w16du:dateUtc="2026-04-28T16:52:00Z">
        <w:r w:rsidRPr="0080465C">
          <w:rPr>
            <w:rFonts w:ascii="Times New Roman" w:eastAsia="Times New Roman" w:hAnsi="Times New Roman" w:cs="Times New Roman"/>
            <w:b/>
            <w:bCs/>
            <w:kern w:val="0"/>
            <w:sz w:val="24"/>
            <w:szCs w:val="24"/>
            <w:lang w:eastAsia="en-IN" w:bidi="ta-IN"/>
            <w14:ligatures w14:val="none"/>
          </w:rPr>
          <w:lastRenderedPageBreak/>
          <w:t xml:space="preserve">Figure 16. H&amp;E-stained sections of the corpus callosum from different experimental groups. </w:t>
        </w:r>
        <w:r w:rsidRPr="0080465C">
          <w:rPr>
            <w:rFonts w:ascii="Times New Roman" w:eastAsia="Times New Roman" w:hAnsi="Times New Roman" w:cs="Times New Roman"/>
            <w:b/>
            <w:bCs/>
            <w:kern w:val="0"/>
            <w:sz w:val="24"/>
            <w:szCs w:val="24"/>
            <w:lang w:eastAsia="en-IN" w:bidi="ta-IN"/>
            <w14:ligatures w14:val="none"/>
            <w:rPrChange w:id="2259" w:author="P Pavazhaviji" w:date="2026-04-28T22:23:00Z" w16du:dateUtc="2026-04-28T16:53:00Z">
              <w:rPr>
                <w:rFonts w:ascii="Times New Roman" w:eastAsia="Times New Roman" w:hAnsi="Times New Roman" w:cs="Times New Roman"/>
                <w:kern w:val="0"/>
                <w:sz w:val="24"/>
                <w:szCs w:val="24"/>
                <w:lang w:eastAsia="en-IN" w:bidi="ta-IN"/>
                <w14:ligatures w14:val="none"/>
              </w:rPr>
            </w:rPrChange>
          </w:rPr>
          <w:t xml:space="preserve">(a) </w:t>
        </w:r>
        <w:r w:rsidRPr="0080465C">
          <w:rPr>
            <w:rStyle w:val="Strong"/>
            <w:rFonts w:ascii="Times New Roman" w:hAnsi="Times New Roman" w:cs="Times New Roman"/>
            <w:sz w:val="24"/>
            <w:szCs w:val="24"/>
          </w:rPr>
          <w:t>Control</w:t>
        </w:r>
        <w:r w:rsidRPr="0080465C">
          <w:rPr>
            <w:rFonts w:ascii="Times New Roman" w:hAnsi="Times New Roman" w:cs="Times New Roman"/>
            <w:b/>
            <w:bCs/>
            <w:sz w:val="24"/>
            <w:szCs w:val="24"/>
            <w:rPrChange w:id="2260" w:author="P Pavazhaviji" w:date="2026-04-28T22:23:00Z" w16du:dateUtc="2026-04-28T16:53:00Z">
              <w:rPr>
                <w:rFonts w:ascii="Times New Roman" w:hAnsi="Times New Roman" w:cs="Times New Roman"/>
                <w:sz w:val="24"/>
                <w:szCs w:val="24"/>
              </w:rPr>
            </w:rPrChange>
          </w:rPr>
          <w:t xml:space="preserve"> rat brain showing normal histoarchitecture with well-organized neurons (blue arrow). (b) </w:t>
        </w:r>
        <w:r w:rsidRPr="0080465C">
          <w:rPr>
            <w:rStyle w:val="Strong"/>
            <w:rFonts w:ascii="Times New Roman" w:hAnsi="Times New Roman" w:cs="Times New Roman"/>
            <w:sz w:val="24"/>
            <w:szCs w:val="24"/>
          </w:rPr>
          <w:t>CPZ</w:t>
        </w:r>
        <w:r w:rsidRPr="0080465C">
          <w:rPr>
            <w:rFonts w:ascii="Times New Roman" w:hAnsi="Times New Roman" w:cs="Times New Roman"/>
            <w:b/>
            <w:bCs/>
            <w:sz w:val="24"/>
            <w:szCs w:val="24"/>
          </w:rPr>
          <w:t>–</w:t>
        </w:r>
        <w:r w:rsidRPr="0080465C">
          <w:rPr>
            <w:rFonts w:ascii="Times New Roman" w:hAnsi="Times New Roman" w:cs="Times New Roman"/>
            <w:b/>
            <w:bCs/>
            <w:sz w:val="24"/>
            <w:szCs w:val="24"/>
            <w:rPrChange w:id="2261" w:author="P Pavazhaviji" w:date="2026-04-28T22:23:00Z" w16du:dateUtc="2026-04-28T16:53:00Z">
              <w:rPr>
                <w:rFonts w:ascii="Times New Roman" w:hAnsi="Times New Roman" w:cs="Times New Roman"/>
                <w:sz w:val="24"/>
                <w:szCs w:val="24"/>
              </w:rPr>
            </w:rPrChange>
          </w:rPr>
          <w:t xml:space="preserve">intoxicated rats showing axonal swelling with disruption of nerve fibers (black arrow). (c) </w:t>
        </w:r>
        <w:r w:rsidRPr="0080465C">
          <w:rPr>
            <w:rStyle w:val="Strong"/>
            <w:rFonts w:ascii="Times New Roman" w:hAnsi="Times New Roman" w:cs="Times New Roman"/>
            <w:sz w:val="24"/>
            <w:szCs w:val="24"/>
          </w:rPr>
          <w:t>CPZ + DLM- SOLN</w:t>
        </w:r>
        <w:r w:rsidRPr="0080465C">
          <w:rPr>
            <w:rFonts w:ascii="Times New Roman" w:hAnsi="Times New Roman" w:cs="Times New Roman"/>
            <w:b/>
            <w:bCs/>
            <w:sz w:val="24"/>
            <w:szCs w:val="24"/>
            <w:rPrChange w:id="2262" w:author="P Pavazhaviji" w:date="2026-04-28T22:23:00Z" w16du:dateUtc="2026-04-28T16:53:00Z">
              <w:rPr>
                <w:rFonts w:ascii="Times New Roman" w:hAnsi="Times New Roman" w:cs="Times New Roman"/>
                <w:sz w:val="24"/>
                <w:szCs w:val="24"/>
              </w:rPr>
            </w:rPrChange>
          </w:rPr>
          <w:t xml:space="preserve"> group showing pale-stained nerve fibers in the corpus callosum with areas of disrupted nerve fibers (black arrow). (d) </w:t>
        </w:r>
        <w:r w:rsidRPr="0080465C">
          <w:rPr>
            <w:rStyle w:val="Strong"/>
            <w:rFonts w:ascii="Times New Roman" w:hAnsi="Times New Roman" w:cs="Times New Roman"/>
            <w:sz w:val="24"/>
            <w:szCs w:val="24"/>
          </w:rPr>
          <w:t>CPZ + DLM-CSNPs</w:t>
        </w:r>
        <w:r w:rsidRPr="0080465C">
          <w:rPr>
            <w:rFonts w:ascii="Times New Roman" w:hAnsi="Times New Roman" w:cs="Times New Roman"/>
            <w:b/>
            <w:bCs/>
            <w:sz w:val="24"/>
            <w:szCs w:val="24"/>
            <w:rPrChange w:id="2263" w:author="P Pavazhaviji" w:date="2026-04-28T22:23:00Z" w16du:dateUtc="2026-04-28T16:53:00Z">
              <w:rPr>
                <w:rFonts w:ascii="Times New Roman" w:hAnsi="Times New Roman" w:cs="Times New Roman"/>
                <w:sz w:val="24"/>
                <w:szCs w:val="24"/>
              </w:rPr>
            </w:rPrChange>
          </w:rPr>
          <w:t>–treated rats showing near-normal tissue organization with preserved neuronal structure (blue arrow).</w:t>
        </w:r>
      </w:ins>
    </w:p>
    <w:p w14:paraId="1D545ABF" w14:textId="77777777" w:rsidR="00BF5754" w:rsidRPr="0080465C" w:rsidRDefault="00BF5754" w:rsidP="00BF5754">
      <w:pPr>
        <w:pStyle w:val="NormalWeb"/>
        <w:spacing w:line="360" w:lineRule="auto"/>
        <w:jc w:val="both"/>
        <w:rPr>
          <w:ins w:id="2264" w:author="P Pavazhaviji" w:date="2026-04-28T22:22:00Z" w16du:dateUtc="2026-04-28T16:52:00Z"/>
          <w:rFonts w:eastAsiaTheme="majorEastAsia"/>
          <w:b/>
          <w:bCs/>
          <w:rPrChange w:id="2265" w:author="P Pavazhaviji" w:date="2026-04-28T22:23:00Z" w16du:dateUtc="2026-04-28T16:53:00Z">
            <w:rPr>
              <w:ins w:id="2266" w:author="P Pavazhaviji" w:date="2026-04-28T22:22:00Z" w16du:dateUtc="2026-04-28T16:52:00Z"/>
              <w:rFonts w:eastAsiaTheme="majorEastAsia"/>
            </w:rPr>
          </w:rPrChange>
        </w:rPr>
      </w:pPr>
      <w:ins w:id="2267" w:author="P Pavazhaviji" w:date="2026-04-28T22:22:00Z" w16du:dateUtc="2026-04-28T16:52:00Z">
        <w:r w:rsidRPr="0080465C">
          <w:rPr>
            <w:rStyle w:val="Strong"/>
          </w:rPr>
          <w:t>Figure 17.</w:t>
        </w:r>
        <w:r w:rsidRPr="0080465C">
          <w:rPr>
            <w:b/>
            <w:bCs/>
            <w:rPrChange w:id="2268" w:author="P Pavazhaviji" w:date="2026-04-28T22:23:00Z" w16du:dateUtc="2026-04-28T16:53:00Z">
              <w:rPr/>
            </w:rPrChange>
          </w:rPr>
          <w:t xml:space="preserve"> Luxol Fast Blue (LFB) stained sections demonstrating myelin alterations in the </w:t>
        </w:r>
        <w:r w:rsidRPr="0080465C">
          <w:rPr>
            <w:rStyle w:val="Strong"/>
          </w:rPr>
          <w:t>corpus callosum</w:t>
        </w:r>
        <w:r w:rsidRPr="0080465C">
          <w:rPr>
            <w:b/>
            <w:bCs/>
          </w:rPr>
          <w:t xml:space="preserve"> </w:t>
        </w:r>
        <w:r w:rsidRPr="0080465C">
          <w:rPr>
            <w:b/>
            <w:bCs/>
            <w:rPrChange w:id="2269" w:author="P Pavazhaviji" w:date="2026-04-28T22:23:00Z" w16du:dateUtc="2026-04-28T16:53:00Z">
              <w:rPr/>
            </w:rPrChange>
          </w:rPr>
          <w:t>across different experimental groups. (</w:t>
        </w:r>
        <w:r w:rsidRPr="0080465C">
          <w:rPr>
            <w:b/>
            <w:bCs/>
          </w:rPr>
          <w:t>a</w:t>
        </w:r>
        <w:r w:rsidRPr="0080465C">
          <w:rPr>
            <w:b/>
            <w:bCs/>
            <w:rPrChange w:id="2270" w:author="P Pavazhaviji" w:date="2026-04-28T22:23:00Z" w16du:dateUtc="2026-04-28T16:53:00Z">
              <w:rPr/>
            </w:rPrChange>
          </w:rPr>
          <w:t xml:space="preserve">) The </w:t>
        </w:r>
        <w:r w:rsidRPr="0080465C">
          <w:rPr>
            <w:b/>
            <w:bCs/>
          </w:rPr>
          <w:t>control</w:t>
        </w:r>
        <w:r w:rsidRPr="0080465C">
          <w:rPr>
            <w:b/>
            <w:bCs/>
            <w:rPrChange w:id="2271" w:author="P Pavazhaviji" w:date="2026-04-28T22:23:00Z" w16du:dateUtc="2026-04-28T16:53:00Z">
              <w:rPr/>
            </w:rPrChange>
          </w:rPr>
          <w:t xml:space="preserve"> section (</w:t>
        </w:r>
        <w:r w:rsidRPr="0080465C">
          <w:rPr>
            <w:b/>
            <w:bCs/>
          </w:rPr>
          <w:t>b</w:t>
        </w:r>
        <w:r w:rsidRPr="0080465C">
          <w:rPr>
            <w:b/>
            <w:bCs/>
            <w:rPrChange w:id="2272" w:author="P Pavazhaviji" w:date="2026-04-28T22:23:00Z" w16du:dateUtc="2026-04-28T16:53:00Z">
              <w:rPr/>
            </w:rPrChange>
          </w:rPr>
          <w:t xml:space="preserve">), </w:t>
        </w:r>
        <w:r w:rsidRPr="0080465C">
          <w:rPr>
            <w:b/>
            <w:bCs/>
          </w:rPr>
          <w:t>CPZ-</w:t>
        </w:r>
        <w:r w:rsidRPr="0080465C">
          <w:rPr>
            <w:b/>
            <w:bCs/>
            <w:rPrChange w:id="2273" w:author="P Pavazhaviji" w:date="2026-04-28T22:23:00Z" w16du:dateUtc="2026-04-28T16:53:00Z">
              <w:rPr/>
            </w:rPrChange>
          </w:rPr>
          <w:t xml:space="preserve">treated section (c), Section from the </w:t>
        </w:r>
        <w:r w:rsidRPr="0080465C">
          <w:rPr>
            <w:b/>
            <w:bCs/>
          </w:rPr>
          <w:t>CPZ + DLM-SOLN</w:t>
        </w:r>
        <w:r w:rsidRPr="0080465C">
          <w:rPr>
            <w:b/>
            <w:bCs/>
            <w:rPrChange w:id="2274" w:author="P Pavazhaviji" w:date="2026-04-28T22:23:00Z" w16du:dateUtc="2026-04-28T16:53:00Z">
              <w:rPr/>
            </w:rPrChange>
          </w:rPr>
          <w:t xml:space="preserve"> (oral) (d), Section from the </w:t>
        </w:r>
        <w:r w:rsidRPr="0080465C">
          <w:rPr>
            <w:b/>
            <w:bCs/>
          </w:rPr>
          <w:t xml:space="preserve">CPZ + DLM-CSNPs </w:t>
        </w:r>
        <w:r w:rsidRPr="0080465C">
          <w:rPr>
            <w:b/>
            <w:bCs/>
            <w:rPrChange w:id="2275" w:author="P Pavazhaviji" w:date="2026-04-28T22:23:00Z" w16du:dateUtc="2026-04-28T16:53:00Z">
              <w:rPr/>
            </w:rPrChange>
          </w:rPr>
          <w:t xml:space="preserve">(i.n). white arrows indicate myelinated fibers and black arrows indicate the areas of demyelination, (e) </w:t>
        </w:r>
        <w:r w:rsidRPr="0080465C">
          <w:rPr>
            <w:b/>
            <w:bCs/>
          </w:rPr>
          <w:t>Quantitative analysis</w:t>
        </w:r>
        <w:r w:rsidRPr="0080465C">
          <w:rPr>
            <w:b/>
            <w:bCs/>
            <w:rPrChange w:id="2276" w:author="P Pavazhaviji" w:date="2026-04-28T22:23:00Z" w16du:dateUtc="2026-04-28T16:53:00Z">
              <w:rPr/>
            </w:rPrChange>
          </w:rPr>
          <w:t xml:space="preserve"> score of demyelinating areas in different studied groups. (scale bar = 100.000 pixels). Statistical analysis was performed using one-way ANOVA followed by Tukey’s multiple comparison post hoc test.</w:t>
        </w:r>
        <w:r w:rsidRPr="0080465C">
          <w:rPr>
            <w:rFonts w:eastAsiaTheme="majorEastAsia"/>
            <w:b/>
            <w:bCs/>
            <w:rPrChange w:id="2277" w:author="P Pavazhaviji" w:date="2026-04-28T22:23:00Z" w16du:dateUtc="2026-04-28T16:53:00Z">
              <w:rPr>
                <w:rFonts w:eastAsiaTheme="majorEastAsia"/>
              </w:rPr>
            </w:rPrChange>
          </w:rPr>
          <w:t xml:space="preserve"> ****p &lt; 0.0001 vs control; ####p &lt; 0.0001 vs CPZ; &amp;&amp;&amp;&amp;p &lt; 0.0001 vs CPZ + DLM SOLN</w:t>
        </w:r>
      </w:ins>
    </w:p>
    <w:p w14:paraId="482A1ECA" w14:textId="77777777" w:rsidR="00BF5754" w:rsidRPr="0080465C" w:rsidRDefault="00BF5754" w:rsidP="00BF5754">
      <w:pPr>
        <w:spacing w:before="100" w:beforeAutospacing="1" w:after="100" w:afterAutospacing="1" w:line="360" w:lineRule="auto"/>
        <w:jc w:val="both"/>
        <w:outlineLvl w:val="2"/>
        <w:rPr>
          <w:ins w:id="2278" w:author="P Pavazhaviji" w:date="2026-04-28T22:22:00Z" w16du:dateUtc="2026-04-28T16:52:00Z"/>
          <w:rFonts w:ascii="Times New Roman" w:hAnsi="Times New Roman" w:cs="Times New Roman"/>
          <w:b/>
          <w:bCs/>
          <w:sz w:val="24"/>
          <w:szCs w:val="24"/>
          <w:rPrChange w:id="2279" w:author="P Pavazhaviji" w:date="2026-04-28T22:23:00Z" w16du:dateUtc="2026-04-28T16:53:00Z">
            <w:rPr>
              <w:ins w:id="2280" w:author="P Pavazhaviji" w:date="2026-04-28T22:22:00Z" w16du:dateUtc="2026-04-28T16:52:00Z"/>
              <w:rFonts w:ascii="Times New Roman" w:hAnsi="Times New Roman" w:cs="Times New Roman"/>
              <w:sz w:val="24"/>
              <w:szCs w:val="24"/>
            </w:rPr>
          </w:rPrChange>
        </w:rPr>
      </w:pPr>
      <w:ins w:id="2281" w:author="P Pavazhaviji" w:date="2026-04-28T22:22:00Z" w16du:dateUtc="2026-04-28T16:52:00Z">
        <w:r w:rsidRPr="0080465C">
          <w:rPr>
            <w:rFonts w:ascii="Times New Roman" w:eastAsia="Times New Roman" w:hAnsi="Times New Roman" w:cs="Times New Roman"/>
            <w:b/>
            <w:bCs/>
            <w:kern w:val="0"/>
            <w:sz w:val="24"/>
            <w:szCs w:val="24"/>
            <w:lang w:eastAsia="en-IN" w:bidi="ta-IN"/>
            <w14:ligatures w14:val="none"/>
          </w:rPr>
          <w:t>Figure 18</w:t>
        </w:r>
        <w:r w:rsidRPr="0080465C">
          <w:rPr>
            <w:rFonts w:ascii="Times New Roman" w:eastAsia="Times New Roman" w:hAnsi="Times New Roman" w:cs="Times New Roman"/>
            <w:b/>
            <w:bCs/>
            <w:kern w:val="0"/>
            <w:sz w:val="24"/>
            <w:szCs w:val="24"/>
            <w:lang w:eastAsia="en-IN" w:bidi="ta-IN"/>
            <w14:ligatures w14:val="none"/>
            <w:rPrChange w:id="2282" w:author="P Pavazhaviji" w:date="2026-04-28T22:23:00Z" w16du:dateUtc="2026-04-28T16:53:00Z">
              <w:rPr>
                <w:rFonts w:ascii="Times New Roman" w:eastAsia="Times New Roman" w:hAnsi="Times New Roman" w:cs="Times New Roman"/>
                <w:kern w:val="0"/>
                <w:sz w:val="24"/>
                <w:szCs w:val="24"/>
                <w:lang w:eastAsia="en-IN" w:bidi="ta-IN"/>
                <w14:ligatures w14:val="none"/>
              </w:rPr>
            </w:rPrChange>
          </w:rPr>
          <w:t xml:space="preserve">. </w:t>
        </w:r>
        <w:r w:rsidRPr="0080465C">
          <w:rPr>
            <w:rFonts w:ascii="Times New Roman" w:eastAsia="Times New Roman" w:hAnsi="Times New Roman" w:cs="Times New Roman"/>
            <w:b/>
            <w:bCs/>
            <w:kern w:val="0"/>
            <w:sz w:val="24"/>
            <w:szCs w:val="24"/>
            <w:lang w:eastAsia="en-IN" w:bidi="ta-IN"/>
            <w14:ligatures w14:val="none"/>
          </w:rPr>
          <w:t>Histological analysis of the sciatic nerve by H&amp;E staining (</w:t>
        </w:r>
        <w:r w:rsidRPr="0080465C">
          <w:rPr>
            <w:rStyle w:val="Strong"/>
            <w:rFonts w:ascii="Times New Roman" w:hAnsi="Times New Roman" w:cs="Times New Roman"/>
            <w:sz w:val="24"/>
            <w:szCs w:val="24"/>
          </w:rPr>
          <w:t>Scale bar = 25 μm)</w:t>
        </w:r>
        <w:r w:rsidRPr="0080465C">
          <w:rPr>
            <w:rFonts w:ascii="Times New Roman" w:hAnsi="Times New Roman" w:cs="Times New Roman"/>
            <w:b/>
            <w:bCs/>
            <w:sz w:val="24"/>
            <w:szCs w:val="24"/>
            <w:rPrChange w:id="2283" w:author="P Pavazhaviji" w:date="2026-04-28T22:23:00Z" w16du:dateUtc="2026-04-28T16:53:00Z">
              <w:rPr>
                <w:rFonts w:ascii="Times New Roman" w:hAnsi="Times New Roman" w:cs="Times New Roman"/>
                <w:sz w:val="24"/>
                <w:szCs w:val="24"/>
              </w:rPr>
            </w:rPrChange>
          </w:rPr>
          <w:t xml:space="preserve">. </w:t>
        </w:r>
        <w:r w:rsidRPr="0080465C">
          <w:rPr>
            <w:rStyle w:val="Strong"/>
            <w:rFonts w:ascii="Times New Roman" w:hAnsi="Times New Roman" w:cs="Times New Roman"/>
            <w:sz w:val="24"/>
            <w:szCs w:val="24"/>
          </w:rPr>
          <w:t>a)</w:t>
        </w:r>
        <w:r w:rsidRPr="0080465C">
          <w:rPr>
            <w:rFonts w:ascii="Times New Roman" w:hAnsi="Times New Roman" w:cs="Times New Roman"/>
            <w:b/>
            <w:bCs/>
            <w:sz w:val="24"/>
            <w:szCs w:val="24"/>
            <w:rPrChange w:id="2284" w:author="P Pavazhaviji" w:date="2026-04-28T22:23:00Z" w16du:dateUtc="2026-04-28T16:53:00Z">
              <w:rPr>
                <w:rFonts w:ascii="Times New Roman" w:hAnsi="Times New Roman" w:cs="Times New Roman"/>
                <w:sz w:val="24"/>
                <w:szCs w:val="24"/>
              </w:rPr>
            </w:rPrChange>
          </w:rPr>
          <w:t xml:space="preserve"> </w:t>
        </w:r>
        <w:r w:rsidRPr="0080465C">
          <w:rPr>
            <w:rFonts w:ascii="Times New Roman" w:hAnsi="Times New Roman" w:cs="Times New Roman"/>
            <w:b/>
            <w:bCs/>
            <w:sz w:val="24"/>
            <w:szCs w:val="24"/>
          </w:rPr>
          <w:t>Control</w:t>
        </w:r>
        <w:r w:rsidRPr="0080465C">
          <w:rPr>
            <w:rFonts w:ascii="Times New Roman" w:hAnsi="Times New Roman" w:cs="Times New Roman"/>
            <w:b/>
            <w:bCs/>
            <w:sz w:val="24"/>
            <w:szCs w:val="24"/>
            <w:rPrChange w:id="2285" w:author="P Pavazhaviji" w:date="2026-04-28T22:23:00Z" w16du:dateUtc="2026-04-28T16:53:00Z">
              <w:rPr>
                <w:rFonts w:ascii="Times New Roman" w:hAnsi="Times New Roman" w:cs="Times New Roman"/>
                <w:sz w:val="24"/>
                <w:szCs w:val="24"/>
              </w:rPr>
            </w:rPrChange>
          </w:rPr>
          <w:t xml:space="preserve"> group displayed densely packed, uniformly arranged myelinated fibers (white arrows) with regular Schwann cell nuclei (black star).</w:t>
        </w:r>
        <w:r w:rsidRPr="0080465C">
          <w:rPr>
            <w:rStyle w:val="Strong"/>
            <w:rFonts w:ascii="Times New Roman" w:hAnsi="Times New Roman" w:cs="Times New Roman"/>
            <w:sz w:val="24"/>
            <w:szCs w:val="24"/>
          </w:rPr>
          <w:t xml:space="preserve"> (b)</w:t>
        </w:r>
        <w:r w:rsidRPr="0080465C">
          <w:rPr>
            <w:rFonts w:ascii="Times New Roman" w:hAnsi="Times New Roman" w:cs="Times New Roman"/>
            <w:b/>
            <w:bCs/>
            <w:sz w:val="24"/>
            <w:szCs w:val="24"/>
            <w:rPrChange w:id="2286" w:author="P Pavazhaviji" w:date="2026-04-28T22:23:00Z" w16du:dateUtc="2026-04-28T16:53:00Z">
              <w:rPr>
                <w:rFonts w:ascii="Times New Roman" w:hAnsi="Times New Roman" w:cs="Times New Roman"/>
                <w:sz w:val="24"/>
                <w:szCs w:val="24"/>
              </w:rPr>
            </w:rPrChange>
          </w:rPr>
          <w:t xml:space="preserve"> </w:t>
        </w:r>
        <w:r w:rsidRPr="0080465C">
          <w:rPr>
            <w:rFonts w:ascii="Times New Roman" w:hAnsi="Times New Roman" w:cs="Times New Roman"/>
            <w:b/>
            <w:bCs/>
            <w:sz w:val="24"/>
            <w:szCs w:val="24"/>
          </w:rPr>
          <w:t>CPZ</w:t>
        </w:r>
        <w:r w:rsidRPr="0080465C">
          <w:rPr>
            <w:rFonts w:ascii="Times New Roman" w:hAnsi="Times New Roman" w:cs="Times New Roman"/>
            <w:b/>
            <w:bCs/>
            <w:sz w:val="24"/>
            <w:szCs w:val="24"/>
            <w:rPrChange w:id="2287" w:author="P Pavazhaviji" w:date="2026-04-28T22:23:00Z" w16du:dateUtc="2026-04-28T16:53:00Z">
              <w:rPr>
                <w:rFonts w:ascii="Times New Roman" w:hAnsi="Times New Roman" w:cs="Times New Roman"/>
                <w:sz w:val="24"/>
                <w:szCs w:val="24"/>
              </w:rPr>
            </w:rPrChange>
          </w:rPr>
          <w:t xml:space="preserve"> group showed loosely arranged, broadened nerve fibers with areas of partial demyelination (black arrows). </w:t>
        </w:r>
        <w:r w:rsidRPr="0080465C">
          <w:rPr>
            <w:rStyle w:val="Strong"/>
            <w:rFonts w:ascii="Times New Roman" w:hAnsi="Times New Roman" w:cs="Times New Roman"/>
            <w:sz w:val="24"/>
            <w:szCs w:val="24"/>
          </w:rPr>
          <w:t>(c)</w:t>
        </w:r>
        <w:r w:rsidRPr="0080465C">
          <w:rPr>
            <w:rFonts w:ascii="Times New Roman" w:hAnsi="Times New Roman" w:cs="Times New Roman"/>
            <w:b/>
            <w:bCs/>
            <w:sz w:val="24"/>
            <w:szCs w:val="24"/>
            <w:rPrChange w:id="2288" w:author="P Pavazhaviji" w:date="2026-04-28T22:23:00Z" w16du:dateUtc="2026-04-28T16:53:00Z">
              <w:rPr>
                <w:rFonts w:ascii="Times New Roman" w:hAnsi="Times New Roman" w:cs="Times New Roman"/>
                <w:sz w:val="24"/>
                <w:szCs w:val="24"/>
              </w:rPr>
            </w:rPrChange>
          </w:rPr>
          <w:t xml:space="preserve"> Oral </w:t>
        </w:r>
        <w:r w:rsidRPr="0080465C">
          <w:rPr>
            <w:rFonts w:ascii="Times New Roman" w:hAnsi="Times New Roman" w:cs="Times New Roman"/>
            <w:b/>
            <w:bCs/>
            <w:sz w:val="24"/>
            <w:szCs w:val="24"/>
          </w:rPr>
          <w:t>CPZ+DLM SOLN</w:t>
        </w:r>
        <w:r w:rsidRPr="0080465C">
          <w:rPr>
            <w:rFonts w:ascii="Times New Roman" w:hAnsi="Times New Roman" w:cs="Times New Roman"/>
            <w:b/>
            <w:bCs/>
            <w:sz w:val="24"/>
            <w:szCs w:val="24"/>
            <w:rPrChange w:id="2289" w:author="P Pavazhaviji" w:date="2026-04-28T22:23:00Z" w16du:dateUtc="2026-04-28T16:53:00Z">
              <w:rPr>
                <w:rFonts w:ascii="Times New Roman" w:hAnsi="Times New Roman" w:cs="Times New Roman"/>
                <w:sz w:val="24"/>
                <w:szCs w:val="24"/>
              </w:rPr>
            </w:rPrChange>
          </w:rPr>
          <w:t xml:space="preserve"> group exhibited partial recovery with moderately organised fibres (white arrows) and incomplete myelin restoration (black arrows). </w:t>
        </w:r>
        <w:r w:rsidRPr="0080465C">
          <w:rPr>
            <w:rStyle w:val="Strong"/>
            <w:rFonts w:ascii="Times New Roman" w:hAnsi="Times New Roman" w:cs="Times New Roman"/>
            <w:sz w:val="24"/>
            <w:szCs w:val="24"/>
          </w:rPr>
          <w:t>(d)</w:t>
        </w:r>
        <w:r w:rsidRPr="0080465C">
          <w:rPr>
            <w:rFonts w:ascii="Times New Roman" w:hAnsi="Times New Roman" w:cs="Times New Roman"/>
            <w:b/>
            <w:bCs/>
            <w:sz w:val="24"/>
            <w:szCs w:val="24"/>
          </w:rPr>
          <w:t xml:space="preserve"> CPZ+ DLM-CSNPs</w:t>
        </w:r>
        <w:r w:rsidRPr="0080465C">
          <w:rPr>
            <w:rFonts w:ascii="Times New Roman" w:hAnsi="Times New Roman" w:cs="Times New Roman"/>
            <w:b/>
            <w:bCs/>
            <w:sz w:val="24"/>
            <w:szCs w:val="24"/>
            <w:rPrChange w:id="2290" w:author="P Pavazhaviji" w:date="2026-04-28T22:23:00Z" w16du:dateUtc="2026-04-28T16:53:00Z">
              <w:rPr>
                <w:rFonts w:ascii="Times New Roman" w:hAnsi="Times New Roman" w:cs="Times New Roman"/>
                <w:sz w:val="24"/>
                <w:szCs w:val="24"/>
              </w:rPr>
            </w:rPrChange>
          </w:rPr>
          <w:t xml:space="preserve"> (i.n) treated group revealed near-normal nerve architecture with well-preserved myelinated sheaths (white arrows). </w:t>
        </w:r>
      </w:ins>
    </w:p>
    <w:p w14:paraId="12EBF737" w14:textId="77777777" w:rsidR="00BF5754" w:rsidRPr="0080465C" w:rsidRDefault="00BF5754" w:rsidP="00BF5754">
      <w:pPr>
        <w:pStyle w:val="NormalWeb"/>
        <w:spacing w:line="360" w:lineRule="auto"/>
        <w:jc w:val="both"/>
        <w:rPr>
          <w:ins w:id="2291" w:author="P Pavazhaviji" w:date="2026-04-28T22:22:00Z" w16du:dateUtc="2026-04-28T16:52:00Z"/>
          <w:b/>
          <w:bCs/>
          <w:rPrChange w:id="2292" w:author="P Pavazhaviji" w:date="2026-04-28T22:23:00Z" w16du:dateUtc="2026-04-28T16:53:00Z">
            <w:rPr>
              <w:ins w:id="2293" w:author="P Pavazhaviji" w:date="2026-04-28T22:22:00Z" w16du:dateUtc="2026-04-28T16:52:00Z"/>
            </w:rPr>
          </w:rPrChange>
        </w:rPr>
      </w:pPr>
      <w:ins w:id="2294" w:author="P Pavazhaviji" w:date="2026-04-28T22:22:00Z" w16du:dateUtc="2026-04-28T16:52:00Z">
        <w:r w:rsidRPr="0080465C">
          <w:rPr>
            <w:rStyle w:val="Strong"/>
            <w:rFonts w:eastAsiaTheme="majorEastAsia"/>
          </w:rPr>
          <w:t>Figure 19.</w:t>
        </w:r>
        <w:r w:rsidRPr="0080465C">
          <w:rPr>
            <w:b/>
            <w:bCs/>
            <w:rPrChange w:id="2295" w:author="P Pavazhaviji" w:date="2026-04-28T22:23:00Z" w16du:dateUtc="2026-04-28T16:53:00Z">
              <w:rPr/>
            </w:rPrChange>
          </w:rPr>
          <w:t xml:space="preserve"> Luxol Fast Blue (LFB) staining of sciatic nerve sections showing group-wise changes in myelin (</w:t>
        </w:r>
        <w:r w:rsidRPr="0080465C">
          <w:rPr>
            <w:b/>
            <w:bCs/>
          </w:rPr>
          <w:t>a</w:t>
        </w:r>
        <w:r w:rsidRPr="0080465C">
          <w:rPr>
            <w:b/>
            <w:bCs/>
            <w:rPrChange w:id="2296" w:author="P Pavazhaviji" w:date="2026-04-28T22:23:00Z" w16du:dateUtc="2026-04-28T16:53:00Z">
              <w:rPr/>
            </w:rPrChange>
          </w:rPr>
          <w:t xml:space="preserve">) The </w:t>
        </w:r>
        <w:r w:rsidRPr="0080465C">
          <w:rPr>
            <w:b/>
            <w:bCs/>
          </w:rPr>
          <w:t>control</w:t>
        </w:r>
        <w:r w:rsidRPr="0080465C">
          <w:rPr>
            <w:b/>
            <w:bCs/>
            <w:rPrChange w:id="2297" w:author="P Pavazhaviji" w:date="2026-04-28T22:23:00Z" w16du:dateUtc="2026-04-28T16:53:00Z">
              <w:rPr/>
            </w:rPrChange>
          </w:rPr>
          <w:t xml:space="preserve"> section (</w:t>
        </w:r>
        <w:r w:rsidRPr="0080465C">
          <w:rPr>
            <w:b/>
            <w:bCs/>
          </w:rPr>
          <w:t>b</w:t>
        </w:r>
        <w:r w:rsidRPr="0080465C">
          <w:rPr>
            <w:b/>
            <w:bCs/>
            <w:rPrChange w:id="2298" w:author="P Pavazhaviji" w:date="2026-04-28T22:23:00Z" w16du:dateUtc="2026-04-28T16:53:00Z">
              <w:rPr/>
            </w:rPrChange>
          </w:rPr>
          <w:t xml:space="preserve">), </w:t>
        </w:r>
        <w:r w:rsidRPr="0080465C">
          <w:rPr>
            <w:b/>
            <w:bCs/>
          </w:rPr>
          <w:t>CPZ</w:t>
        </w:r>
        <w:r w:rsidRPr="0080465C">
          <w:rPr>
            <w:b/>
            <w:bCs/>
            <w:rPrChange w:id="2299" w:author="P Pavazhaviji" w:date="2026-04-28T22:23:00Z" w16du:dateUtc="2026-04-28T16:53:00Z">
              <w:rPr/>
            </w:rPrChange>
          </w:rPr>
          <w:t xml:space="preserve">-treated section (c), Section from the </w:t>
        </w:r>
        <w:r w:rsidRPr="0080465C">
          <w:rPr>
            <w:b/>
            <w:bCs/>
          </w:rPr>
          <w:t>CPZ + DLM-SOLN</w:t>
        </w:r>
        <w:r w:rsidRPr="0080465C">
          <w:rPr>
            <w:b/>
            <w:bCs/>
            <w:rPrChange w:id="2300" w:author="P Pavazhaviji" w:date="2026-04-28T22:23:00Z" w16du:dateUtc="2026-04-28T16:53:00Z">
              <w:rPr/>
            </w:rPrChange>
          </w:rPr>
          <w:t xml:space="preserve"> (oral) (d), Section from the </w:t>
        </w:r>
        <w:r w:rsidRPr="0080465C">
          <w:rPr>
            <w:b/>
            <w:bCs/>
          </w:rPr>
          <w:t>CPZ + DLM-CSNPs</w:t>
        </w:r>
        <w:r w:rsidRPr="0080465C">
          <w:rPr>
            <w:b/>
            <w:bCs/>
            <w:rPrChange w:id="2301" w:author="P Pavazhaviji" w:date="2026-04-28T22:23:00Z" w16du:dateUtc="2026-04-28T16:53:00Z">
              <w:rPr/>
            </w:rPrChange>
          </w:rPr>
          <w:t xml:space="preserve"> (i.n): white arrows indicate myelinated fibers and black arrows indicate the areas of demyelination, (e)  </w:t>
        </w:r>
        <w:r w:rsidRPr="0080465C">
          <w:rPr>
            <w:b/>
            <w:bCs/>
          </w:rPr>
          <w:t>Quantitative analysis score</w:t>
        </w:r>
        <w:r w:rsidRPr="0080465C">
          <w:rPr>
            <w:b/>
            <w:bCs/>
            <w:rPrChange w:id="2302" w:author="P Pavazhaviji" w:date="2026-04-28T22:23:00Z" w16du:dateUtc="2026-04-28T16:53:00Z">
              <w:rPr/>
            </w:rPrChange>
          </w:rPr>
          <w:t xml:space="preserve"> of demyelinating areas in different studied groups. (scale bar = 100.000 pixels). Statistical analysis was performed using one-way ANOVA followed by Tukey’s multiple comparison post hoc test.</w:t>
        </w:r>
        <w:r w:rsidRPr="0080465C">
          <w:rPr>
            <w:rFonts w:eastAsiaTheme="majorEastAsia"/>
            <w:b/>
            <w:bCs/>
            <w:rPrChange w:id="2303" w:author="P Pavazhaviji" w:date="2026-04-28T22:23:00Z" w16du:dateUtc="2026-04-28T16:53:00Z">
              <w:rPr>
                <w:rFonts w:eastAsiaTheme="majorEastAsia"/>
              </w:rPr>
            </w:rPrChange>
          </w:rPr>
          <w:t xml:space="preserve"> ****p &lt; 0.0001 vs control; ####p &lt; 0.0001 vs CPZ; &amp;&amp;&amp;&amp;p &lt; 0.0001 vs CPZ + DLM SOLN.</w:t>
        </w:r>
      </w:ins>
    </w:p>
    <w:p w14:paraId="0177A591" w14:textId="77777777" w:rsidR="00BF5754" w:rsidRPr="0080465C" w:rsidRDefault="00BF5754" w:rsidP="00BF5754">
      <w:pPr>
        <w:pStyle w:val="NormalWeb"/>
        <w:spacing w:line="360" w:lineRule="auto"/>
        <w:jc w:val="both"/>
        <w:rPr>
          <w:ins w:id="2304" w:author="P Pavazhaviji" w:date="2026-04-28T22:22:00Z" w16du:dateUtc="2026-04-28T16:52:00Z"/>
          <w:b/>
          <w:bCs/>
          <w:rPrChange w:id="2305" w:author="P Pavazhaviji" w:date="2026-04-28T22:23:00Z" w16du:dateUtc="2026-04-28T16:53:00Z">
            <w:rPr>
              <w:ins w:id="2306" w:author="P Pavazhaviji" w:date="2026-04-28T22:22:00Z" w16du:dateUtc="2026-04-28T16:52:00Z"/>
            </w:rPr>
          </w:rPrChange>
        </w:rPr>
      </w:pPr>
      <w:ins w:id="2307" w:author="P Pavazhaviji" w:date="2026-04-28T22:22:00Z" w16du:dateUtc="2026-04-28T16:52:00Z">
        <w:r w:rsidRPr="0080465C">
          <w:rPr>
            <w:rStyle w:val="Strong"/>
          </w:rPr>
          <w:lastRenderedPageBreak/>
          <w:t>Figure 20.</w:t>
        </w:r>
        <w:r w:rsidRPr="0080465C">
          <w:rPr>
            <w:b/>
            <w:bCs/>
            <w:rPrChange w:id="2308" w:author="P Pavazhaviji" w:date="2026-04-28T22:23:00Z" w16du:dateUtc="2026-04-28T16:53:00Z">
              <w:rPr/>
            </w:rPrChange>
          </w:rPr>
          <w:t xml:space="preserve"> Immunohistochemical localization of Myelin Basic Protein (MBP) in sciatic nerve sections from different experimental groups. (</w:t>
        </w:r>
        <w:r w:rsidRPr="0080465C">
          <w:rPr>
            <w:b/>
            <w:bCs/>
          </w:rPr>
          <w:t>a</w:t>
        </w:r>
        <w:r w:rsidRPr="0080465C">
          <w:rPr>
            <w:b/>
            <w:bCs/>
            <w:rPrChange w:id="2309" w:author="P Pavazhaviji" w:date="2026-04-28T22:23:00Z" w16du:dateUtc="2026-04-28T16:53:00Z">
              <w:rPr/>
            </w:rPrChange>
          </w:rPr>
          <w:t xml:space="preserve">) </w:t>
        </w:r>
        <w:r w:rsidRPr="0080465C">
          <w:rPr>
            <w:b/>
            <w:bCs/>
          </w:rPr>
          <w:t>Control</w:t>
        </w:r>
        <w:r w:rsidRPr="0080465C">
          <w:rPr>
            <w:b/>
            <w:bCs/>
            <w:rPrChange w:id="2310" w:author="P Pavazhaviji" w:date="2026-04-28T22:23:00Z" w16du:dateUtc="2026-04-28T16:53:00Z">
              <w:rPr/>
            </w:rPrChange>
          </w:rPr>
          <w:t xml:space="preserve"> group section (</w:t>
        </w:r>
        <w:r w:rsidRPr="0080465C">
          <w:rPr>
            <w:b/>
            <w:bCs/>
          </w:rPr>
          <w:t>b</w:t>
        </w:r>
        <w:r w:rsidRPr="0080465C">
          <w:rPr>
            <w:b/>
            <w:bCs/>
            <w:rPrChange w:id="2311" w:author="P Pavazhaviji" w:date="2026-04-28T22:23:00Z" w16du:dateUtc="2026-04-28T16:53:00Z">
              <w:rPr/>
            </w:rPrChange>
          </w:rPr>
          <w:t xml:space="preserve">) </w:t>
        </w:r>
        <w:r w:rsidRPr="0080465C">
          <w:rPr>
            <w:b/>
            <w:bCs/>
          </w:rPr>
          <w:t xml:space="preserve"> CPZ</w:t>
        </w:r>
        <w:r w:rsidRPr="0080465C">
          <w:rPr>
            <w:b/>
            <w:bCs/>
            <w:rPrChange w:id="2312" w:author="P Pavazhaviji" w:date="2026-04-28T22:23:00Z" w16du:dateUtc="2026-04-28T16:53:00Z">
              <w:rPr/>
            </w:rPrChange>
          </w:rPr>
          <w:t xml:space="preserve"> group section (</w:t>
        </w:r>
        <w:r w:rsidRPr="0080465C">
          <w:rPr>
            <w:b/>
            <w:bCs/>
          </w:rPr>
          <w:t>c</w:t>
        </w:r>
        <w:r w:rsidRPr="0080465C">
          <w:rPr>
            <w:b/>
            <w:bCs/>
            <w:rPrChange w:id="2313" w:author="P Pavazhaviji" w:date="2026-04-28T22:23:00Z" w16du:dateUtc="2026-04-28T16:53:00Z">
              <w:rPr/>
            </w:rPrChange>
          </w:rPr>
          <w:t xml:space="preserve">) </w:t>
        </w:r>
        <w:r w:rsidRPr="0080465C">
          <w:rPr>
            <w:b/>
            <w:bCs/>
          </w:rPr>
          <w:t>CPZ + DLM- SOLN</w:t>
        </w:r>
        <w:r w:rsidRPr="0080465C">
          <w:rPr>
            <w:b/>
            <w:bCs/>
            <w:rPrChange w:id="2314" w:author="P Pavazhaviji" w:date="2026-04-28T22:23:00Z" w16du:dateUtc="2026-04-28T16:53:00Z">
              <w:rPr/>
            </w:rPrChange>
          </w:rPr>
          <w:t xml:space="preserve"> (oral) group section (</w:t>
        </w:r>
        <w:r w:rsidRPr="0080465C">
          <w:rPr>
            <w:b/>
            <w:bCs/>
          </w:rPr>
          <w:t>d</w:t>
        </w:r>
        <w:r w:rsidRPr="0080465C">
          <w:rPr>
            <w:b/>
            <w:bCs/>
            <w:rPrChange w:id="2315" w:author="P Pavazhaviji" w:date="2026-04-28T22:23:00Z" w16du:dateUtc="2026-04-28T16:53:00Z">
              <w:rPr/>
            </w:rPrChange>
          </w:rPr>
          <w:t xml:space="preserve">) </w:t>
        </w:r>
        <w:r w:rsidRPr="0080465C">
          <w:rPr>
            <w:b/>
            <w:bCs/>
          </w:rPr>
          <w:t>CPZ + DLM- CSNP</w:t>
        </w:r>
        <w:r w:rsidRPr="0080465C">
          <w:rPr>
            <w:b/>
            <w:bCs/>
            <w:rPrChange w:id="2316" w:author="P Pavazhaviji" w:date="2026-04-28T22:23:00Z" w16du:dateUtc="2026-04-28T16:53:00Z">
              <w:rPr/>
            </w:rPrChange>
          </w:rPr>
          <w:t xml:space="preserve"> (i.n) section: myelinated nerve fibers (yellow arrow) and demyelinated nerve fibers (black arrow) (</w:t>
        </w:r>
        <w:r w:rsidRPr="0080465C">
          <w:rPr>
            <w:b/>
            <w:bCs/>
          </w:rPr>
          <w:t>e</w:t>
        </w:r>
        <w:r w:rsidRPr="0080465C">
          <w:rPr>
            <w:b/>
            <w:bCs/>
            <w:rPrChange w:id="2317" w:author="P Pavazhaviji" w:date="2026-04-28T22:23:00Z" w16du:dateUtc="2026-04-28T16:53:00Z">
              <w:rPr/>
            </w:rPrChange>
          </w:rPr>
          <w:t xml:space="preserve">) </w:t>
        </w:r>
        <w:r w:rsidRPr="0080465C">
          <w:rPr>
            <w:b/>
            <w:bCs/>
          </w:rPr>
          <w:t xml:space="preserve">Quantitative analysis </w:t>
        </w:r>
        <w:r w:rsidRPr="0080465C">
          <w:rPr>
            <w:b/>
            <w:bCs/>
            <w:rPrChange w:id="2318" w:author="P Pavazhaviji" w:date="2026-04-28T22:23:00Z" w16du:dateUtc="2026-04-28T16:53:00Z">
              <w:rPr/>
            </w:rPrChange>
          </w:rPr>
          <w:t>of MBP-positive area (scale bar = 40X). Statistical analysis was performed using one-way ANOVA followed by Tukey’s multiple comparison post hoc test.</w:t>
        </w:r>
        <w:r w:rsidRPr="0080465C">
          <w:rPr>
            <w:rFonts w:eastAsiaTheme="majorEastAsia"/>
            <w:b/>
            <w:bCs/>
            <w:rPrChange w:id="2319" w:author="P Pavazhaviji" w:date="2026-04-28T22:23:00Z" w16du:dateUtc="2026-04-28T16:53:00Z">
              <w:rPr>
                <w:rFonts w:eastAsiaTheme="majorEastAsia"/>
              </w:rPr>
            </w:rPrChange>
          </w:rPr>
          <w:t xml:space="preserve"> ****p &lt; 0.0001 vs control; ####p &lt; 0.0001 vs CPZ; &amp;&amp;&amp;&amp;p &lt; 0.0001 vs CPZ + DLM SOLN.</w:t>
        </w:r>
      </w:ins>
    </w:p>
    <w:p w14:paraId="66176212" w14:textId="77777777" w:rsidR="00BF5754" w:rsidRPr="0080465C" w:rsidRDefault="00BF5754" w:rsidP="00BF5754">
      <w:pPr>
        <w:spacing w:line="360" w:lineRule="auto"/>
        <w:jc w:val="both"/>
        <w:rPr>
          <w:ins w:id="2320" w:author="P Pavazhaviji" w:date="2026-04-28T22:22:00Z" w16du:dateUtc="2026-04-28T16:52:00Z"/>
          <w:rFonts w:ascii="Times New Roman" w:hAnsi="Times New Roman" w:cs="Times New Roman"/>
          <w:b/>
          <w:bCs/>
          <w:sz w:val="24"/>
          <w:szCs w:val="24"/>
        </w:rPr>
      </w:pPr>
      <w:ins w:id="2321" w:author="P Pavazhaviji" w:date="2026-04-28T22:22:00Z" w16du:dateUtc="2026-04-28T16:52:00Z">
        <w:r w:rsidRPr="0080465C">
          <w:rPr>
            <w:rFonts w:ascii="Times New Roman" w:hAnsi="Times New Roman" w:cs="Times New Roman"/>
            <w:b/>
            <w:bCs/>
            <w:sz w:val="24"/>
            <w:szCs w:val="24"/>
          </w:rPr>
          <w:t xml:space="preserve">Figure 21. </w:t>
        </w:r>
        <w:r w:rsidRPr="0080465C">
          <w:rPr>
            <w:rFonts w:ascii="Times New Roman" w:hAnsi="Times New Roman" w:cs="Times New Roman"/>
            <w:b/>
            <w:bCs/>
            <w:sz w:val="24"/>
            <w:szCs w:val="24"/>
            <w:rPrChange w:id="2322" w:author="P Pavazhaviji" w:date="2026-04-28T22:23:00Z" w16du:dateUtc="2026-04-28T16:53:00Z">
              <w:rPr>
                <w:rFonts w:ascii="Times New Roman" w:hAnsi="Times New Roman" w:cs="Times New Roman"/>
                <w:sz w:val="24"/>
                <w:szCs w:val="24"/>
              </w:rPr>
            </w:rPrChange>
          </w:rPr>
          <w:t>Transmission electron micrographs illustrating ultrastructural features of the sciatic nerve in different experimental groups (scale bar = 1 µm).</w:t>
        </w:r>
        <w:r w:rsidRPr="0080465C">
          <w:rPr>
            <w:rFonts w:ascii="Times New Roman" w:hAnsi="Times New Roman" w:cs="Times New Roman"/>
            <w:b/>
            <w:bCs/>
            <w:sz w:val="24"/>
            <w:szCs w:val="24"/>
          </w:rPr>
          <w:t xml:space="preserve"> a</w:t>
        </w:r>
        <w:r w:rsidRPr="0080465C">
          <w:rPr>
            <w:rFonts w:ascii="Times New Roman" w:hAnsi="Times New Roman" w:cs="Times New Roman"/>
            <w:b/>
            <w:bCs/>
            <w:sz w:val="24"/>
            <w:szCs w:val="24"/>
            <w:rPrChange w:id="2323" w:author="P Pavazhaviji" w:date="2026-04-28T22:23:00Z" w16du:dateUtc="2026-04-28T16:53:00Z">
              <w:rPr>
                <w:rFonts w:ascii="Times New Roman" w:hAnsi="Times New Roman" w:cs="Times New Roman"/>
                <w:sz w:val="24"/>
                <w:szCs w:val="24"/>
              </w:rPr>
            </w:rPrChange>
          </w:rPr>
          <w:t xml:space="preserve">) Section from the </w:t>
        </w:r>
        <w:r w:rsidRPr="0080465C">
          <w:rPr>
            <w:rFonts w:ascii="Times New Roman" w:hAnsi="Times New Roman" w:cs="Times New Roman"/>
            <w:b/>
            <w:bCs/>
            <w:sz w:val="24"/>
            <w:szCs w:val="24"/>
          </w:rPr>
          <w:t>control</w:t>
        </w:r>
        <w:r w:rsidRPr="0080465C">
          <w:rPr>
            <w:rFonts w:ascii="Times New Roman" w:hAnsi="Times New Roman" w:cs="Times New Roman"/>
            <w:b/>
            <w:bCs/>
            <w:sz w:val="24"/>
            <w:szCs w:val="24"/>
            <w:rPrChange w:id="2324" w:author="P Pavazhaviji" w:date="2026-04-28T22:23:00Z" w16du:dateUtc="2026-04-28T16:53:00Z">
              <w:rPr>
                <w:rFonts w:ascii="Times New Roman" w:hAnsi="Times New Roman" w:cs="Times New Roman"/>
                <w:sz w:val="24"/>
                <w:szCs w:val="24"/>
              </w:rPr>
            </w:rPrChange>
          </w:rPr>
          <w:t xml:space="preserve"> group displays well-organized, large myelinated fibers with compact and thick myelin layers (M), the axoplasm (A) contains visible mitochondria (yellow arrow). Small-diameter fibers are enclosed by Schwann cells (white star), each axon embedded in its cytoplasmic pocket. </w:t>
        </w:r>
        <w:r w:rsidRPr="0080465C">
          <w:rPr>
            <w:rFonts w:ascii="Times New Roman" w:hAnsi="Times New Roman" w:cs="Times New Roman"/>
            <w:b/>
            <w:bCs/>
            <w:sz w:val="24"/>
            <w:szCs w:val="24"/>
          </w:rPr>
          <w:t>b</w:t>
        </w:r>
        <w:r w:rsidRPr="0080465C">
          <w:rPr>
            <w:rFonts w:ascii="Times New Roman" w:hAnsi="Times New Roman" w:cs="Times New Roman"/>
            <w:b/>
            <w:bCs/>
            <w:sz w:val="24"/>
            <w:szCs w:val="24"/>
            <w:rPrChange w:id="2325" w:author="P Pavazhaviji" w:date="2026-04-28T22:23:00Z" w16du:dateUtc="2026-04-28T16:53:00Z">
              <w:rPr>
                <w:rFonts w:ascii="Times New Roman" w:hAnsi="Times New Roman" w:cs="Times New Roman"/>
                <w:sz w:val="24"/>
                <w:szCs w:val="24"/>
              </w:rPr>
            </w:rPrChange>
          </w:rPr>
          <w:t xml:space="preserve">) </w:t>
        </w:r>
        <w:r w:rsidRPr="0080465C">
          <w:rPr>
            <w:rFonts w:ascii="Times New Roman" w:hAnsi="Times New Roman" w:cs="Times New Roman"/>
            <w:b/>
            <w:bCs/>
            <w:sz w:val="24"/>
            <w:szCs w:val="24"/>
          </w:rPr>
          <w:t>CPZ</w:t>
        </w:r>
        <w:r w:rsidRPr="0080465C">
          <w:rPr>
            <w:rFonts w:ascii="Times New Roman" w:hAnsi="Times New Roman" w:cs="Times New Roman"/>
            <w:b/>
            <w:bCs/>
            <w:sz w:val="24"/>
            <w:szCs w:val="24"/>
            <w:rPrChange w:id="2326" w:author="P Pavazhaviji" w:date="2026-04-28T22:23:00Z" w16du:dateUtc="2026-04-28T16:53:00Z">
              <w:rPr>
                <w:rFonts w:ascii="Times New Roman" w:hAnsi="Times New Roman" w:cs="Times New Roman"/>
                <w:sz w:val="24"/>
                <w:szCs w:val="24"/>
              </w:rPr>
            </w:rPrChange>
          </w:rPr>
          <w:t xml:space="preserve">-exposed nerve fibers show clear signs of endoneurial edema, evident separation between adjacent axons (blue arrow), reactive astrocytes (red arrow), a higher number of unmyelinated axons (A) and areas of myelin disruption with demyelinated profiles. c) oral </w:t>
        </w:r>
        <w:r w:rsidRPr="0080465C">
          <w:rPr>
            <w:rFonts w:ascii="Times New Roman" w:hAnsi="Times New Roman" w:cs="Times New Roman"/>
            <w:b/>
            <w:bCs/>
            <w:sz w:val="24"/>
            <w:szCs w:val="24"/>
          </w:rPr>
          <w:t>DLM SOLN</w:t>
        </w:r>
        <w:r w:rsidRPr="0080465C">
          <w:rPr>
            <w:rFonts w:ascii="Times New Roman" w:hAnsi="Times New Roman" w:cs="Times New Roman"/>
            <w:b/>
            <w:bCs/>
            <w:sz w:val="24"/>
            <w:szCs w:val="24"/>
            <w:rPrChange w:id="2327" w:author="P Pavazhaviji" w:date="2026-04-28T22:23:00Z" w16du:dateUtc="2026-04-28T16:53:00Z">
              <w:rPr>
                <w:rFonts w:ascii="Times New Roman" w:hAnsi="Times New Roman" w:cs="Times New Roman"/>
                <w:sz w:val="24"/>
                <w:szCs w:val="24"/>
              </w:rPr>
            </w:rPrChange>
          </w:rPr>
          <w:t xml:space="preserve"> </w:t>
        </w:r>
        <w:r w:rsidRPr="0080465C">
          <w:rPr>
            <w:rFonts w:ascii="Times New Roman" w:hAnsi="Times New Roman" w:cs="Times New Roman"/>
            <w:b/>
            <w:bCs/>
            <w:sz w:val="24"/>
            <w:szCs w:val="24"/>
          </w:rPr>
          <w:t>+ CPZ</w:t>
        </w:r>
        <w:r w:rsidRPr="0080465C">
          <w:rPr>
            <w:rFonts w:ascii="Times New Roman" w:hAnsi="Times New Roman" w:cs="Times New Roman"/>
            <w:b/>
            <w:bCs/>
            <w:sz w:val="24"/>
            <w:szCs w:val="24"/>
            <w:rPrChange w:id="2328" w:author="P Pavazhaviji" w:date="2026-04-28T22:23:00Z" w16du:dateUtc="2026-04-28T16:53:00Z">
              <w:rPr>
                <w:rFonts w:ascii="Times New Roman" w:hAnsi="Times New Roman" w:cs="Times New Roman"/>
                <w:sz w:val="24"/>
                <w:szCs w:val="24"/>
              </w:rPr>
            </w:rPrChange>
          </w:rPr>
          <w:t xml:space="preserve"> group showed a few numbers of slightly myelinated axons (A). d) Nerve section from the </w:t>
        </w:r>
        <w:r w:rsidRPr="0080465C">
          <w:rPr>
            <w:rFonts w:ascii="Times New Roman" w:hAnsi="Times New Roman" w:cs="Times New Roman"/>
            <w:b/>
            <w:bCs/>
            <w:sz w:val="24"/>
            <w:szCs w:val="24"/>
          </w:rPr>
          <w:t>CPZ + DLM-CSNP</w:t>
        </w:r>
        <w:r w:rsidRPr="0080465C">
          <w:rPr>
            <w:rFonts w:ascii="Times New Roman" w:hAnsi="Times New Roman" w:cs="Times New Roman"/>
            <w:b/>
            <w:bCs/>
            <w:sz w:val="24"/>
            <w:szCs w:val="24"/>
            <w:rPrChange w:id="2329" w:author="P Pavazhaviji" w:date="2026-04-28T22:23:00Z" w16du:dateUtc="2026-04-28T16:53:00Z">
              <w:rPr>
                <w:rFonts w:ascii="Times New Roman" w:hAnsi="Times New Roman" w:cs="Times New Roman"/>
                <w:sz w:val="24"/>
                <w:szCs w:val="24"/>
              </w:rPr>
            </w:rPrChange>
          </w:rPr>
          <w:t xml:space="preserve"> treated group demonstrates nearly preserved morphology, with both large and small axons (A) surrounded by compact myelin (M) similar to the control appearance.</w:t>
        </w:r>
        <w:r w:rsidRPr="0080465C">
          <w:rPr>
            <w:rStyle w:val="Strong"/>
            <w:rFonts w:ascii="Times New Roman" w:hAnsi="Times New Roman" w:cs="Times New Roman"/>
            <w:sz w:val="24"/>
            <w:szCs w:val="24"/>
          </w:rPr>
          <w:t xml:space="preserve"> </w:t>
        </w:r>
        <w:r w:rsidRPr="0080465C">
          <w:rPr>
            <w:rFonts w:ascii="Times New Roman" w:hAnsi="Times New Roman" w:cs="Times New Roman"/>
            <w:b/>
            <w:bCs/>
            <w:sz w:val="24"/>
            <w:szCs w:val="24"/>
            <w:rPrChange w:id="2330" w:author="P Pavazhaviji" w:date="2026-04-28T22:23:00Z" w16du:dateUtc="2026-04-28T16:53:00Z">
              <w:rPr>
                <w:rFonts w:ascii="Times New Roman" w:hAnsi="Times New Roman" w:cs="Times New Roman"/>
                <w:sz w:val="24"/>
                <w:szCs w:val="24"/>
              </w:rPr>
            </w:rPrChange>
          </w:rPr>
          <w:t xml:space="preserve">Quantitative </w:t>
        </w:r>
        <w:r w:rsidRPr="0080465C">
          <w:rPr>
            <w:rStyle w:val="Strong"/>
            <w:rFonts w:ascii="Times New Roman" w:hAnsi="Times New Roman" w:cs="Times New Roman"/>
            <w:sz w:val="24"/>
            <w:szCs w:val="24"/>
          </w:rPr>
          <w:t>TEM morphometric analysis</w:t>
        </w:r>
        <w:r w:rsidRPr="0080465C">
          <w:rPr>
            <w:rFonts w:ascii="Times New Roman" w:hAnsi="Times New Roman" w:cs="Times New Roman"/>
            <w:b/>
            <w:bCs/>
            <w:sz w:val="24"/>
            <w:szCs w:val="24"/>
            <w:rPrChange w:id="2331" w:author="P Pavazhaviji" w:date="2026-04-28T22:23:00Z" w16du:dateUtc="2026-04-28T16:53:00Z">
              <w:rPr>
                <w:rFonts w:ascii="Times New Roman" w:hAnsi="Times New Roman" w:cs="Times New Roman"/>
                <w:sz w:val="24"/>
                <w:szCs w:val="24"/>
              </w:rPr>
            </w:rPrChange>
          </w:rPr>
          <w:t xml:space="preserve"> of the sciatic nerve showing (e) </w:t>
        </w:r>
        <w:r w:rsidRPr="0080465C">
          <w:rPr>
            <w:rStyle w:val="Strong"/>
            <w:rFonts w:ascii="Times New Roman" w:hAnsi="Times New Roman" w:cs="Times New Roman"/>
            <w:sz w:val="24"/>
            <w:szCs w:val="24"/>
          </w:rPr>
          <w:t>g-ratio</w:t>
        </w:r>
        <w:r w:rsidRPr="0080465C">
          <w:rPr>
            <w:rFonts w:ascii="Times New Roman" w:hAnsi="Times New Roman" w:cs="Times New Roman"/>
            <w:b/>
            <w:bCs/>
            <w:sz w:val="24"/>
            <w:szCs w:val="24"/>
            <w:rPrChange w:id="2332" w:author="P Pavazhaviji" w:date="2026-04-28T22:23:00Z" w16du:dateUtc="2026-04-28T16:53:00Z">
              <w:rPr>
                <w:rFonts w:ascii="Times New Roman" w:hAnsi="Times New Roman" w:cs="Times New Roman"/>
                <w:sz w:val="24"/>
                <w:szCs w:val="24"/>
              </w:rPr>
            </w:rPrChange>
          </w:rPr>
          <w:t xml:space="preserve">, (f) </w:t>
        </w:r>
        <w:r w:rsidRPr="0080465C">
          <w:rPr>
            <w:rStyle w:val="Strong"/>
            <w:rFonts w:ascii="Times New Roman" w:hAnsi="Times New Roman" w:cs="Times New Roman"/>
            <w:sz w:val="24"/>
            <w:szCs w:val="24"/>
          </w:rPr>
          <w:t>axon diameter</w:t>
        </w:r>
        <w:r w:rsidRPr="0080465C">
          <w:rPr>
            <w:rFonts w:ascii="Times New Roman" w:hAnsi="Times New Roman" w:cs="Times New Roman"/>
            <w:b/>
            <w:bCs/>
            <w:sz w:val="24"/>
            <w:szCs w:val="24"/>
            <w:rPrChange w:id="2333" w:author="P Pavazhaviji" w:date="2026-04-28T22:23:00Z" w16du:dateUtc="2026-04-28T16:53:00Z">
              <w:rPr>
                <w:rFonts w:ascii="Times New Roman" w:hAnsi="Times New Roman" w:cs="Times New Roman"/>
                <w:sz w:val="24"/>
                <w:szCs w:val="24"/>
              </w:rPr>
            </w:rPrChange>
          </w:rPr>
          <w:t xml:space="preserve">, (g) </w:t>
        </w:r>
        <w:r w:rsidRPr="0080465C">
          <w:rPr>
            <w:rStyle w:val="Strong"/>
            <w:rFonts w:ascii="Times New Roman" w:hAnsi="Times New Roman" w:cs="Times New Roman"/>
            <w:sz w:val="24"/>
            <w:szCs w:val="24"/>
          </w:rPr>
          <w:t>fiber diameter</w:t>
        </w:r>
        <w:r w:rsidRPr="0080465C">
          <w:rPr>
            <w:rFonts w:ascii="Times New Roman" w:hAnsi="Times New Roman" w:cs="Times New Roman"/>
            <w:b/>
            <w:bCs/>
            <w:sz w:val="24"/>
            <w:szCs w:val="24"/>
            <w:rPrChange w:id="2334" w:author="P Pavazhaviji" w:date="2026-04-28T22:23:00Z" w16du:dateUtc="2026-04-28T16:53:00Z">
              <w:rPr>
                <w:rFonts w:ascii="Times New Roman" w:hAnsi="Times New Roman" w:cs="Times New Roman"/>
                <w:sz w:val="24"/>
                <w:szCs w:val="24"/>
              </w:rPr>
            </w:rPrChange>
          </w:rPr>
          <w:t xml:space="preserve">, and (h) </w:t>
        </w:r>
        <w:r w:rsidRPr="0080465C">
          <w:rPr>
            <w:rStyle w:val="Strong"/>
            <w:rFonts w:ascii="Times New Roman" w:hAnsi="Times New Roman" w:cs="Times New Roman"/>
            <w:sz w:val="24"/>
            <w:szCs w:val="24"/>
          </w:rPr>
          <w:t>myelin thickness</w:t>
        </w:r>
        <w:r w:rsidRPr="0080465C">
          <w:rPr>
            <w:rFonts w:ascii="Times New Roman" w:hAnsi="Times New Roman" w:cs="Times New Roman"/>
            <w:b/>
            <w:bCs/>
            <w:sz w:val="24"/>
            <w:szCs w:val="24"/>
            <w:rPrChange w:id="2335" w:author="P Pavazhaviji" w:date="2026-04-28T22:23:00Z" w16du:dateUtc="2026-04-28T16:53:00Z">
              <w:rPr>
                <w:rFonts w:ascii="Times New Roman" w:hAnsi="Times New Roman" w:cs="Times New Roman"/>
                <w:sz w:val="24"/>
                <w:szCs w:val="24"/>
              </w:rPr>
            </w:rPrChange>
          </w:rPr>
          <w:t xml:space="preserve"> across experimental groups. Data are expressed as </w:t>
        </w:r>
        <w:r w:rsidRPr="0080465C">
          <w:rPr>
            <w:rStyle w:val="Strong"/>
            <w:rFonts w:ascii="Times New Roman" w:hAnsi="Times New Roman" w:cs="Times New Roman"/>
            <w:sz w:val="24"/>
            <w:szCs w:val="24"/>
          </w:rPr>
          <w:t>mean ± SD</w:t>
        </w:r>
        <w:r w:rsidRPr="0080465C">
          <w:rPr>
            <w:rFonts w:ascii="Times New Roman" w:hAnsi="Times New Roman" w:cs="Times New Roman"/>
            <w:b/>
            <w:bCs/>
            <w:sz w:val="24"/>
            <w:szCs w:val="24"/>
          </w:rPr>
          <w:t>.</w:t>
        </w:r>
        <w:r w:rsidRPr="0080465C">
          <w:rPr>
            <w:rFonts w:ascii="Times New Roman" w:hAnsi="Times New Roman" w:cs="Times New Roman"/>
            <w:b/>
            <w:bCs/>
            <w:sz w:val="24"/>
            <w:szCs w:val="24"/>
            <w:rPrChange w:id="2336" w:author="P Pavazhaviji" w:date="2026-04-28T22:23:00Z" w16du:dateUtc="2026-04-28T16:53:00Z">
              <w:rPr>
                <w:rFonts w:ascii="Times New Roman" w:hAnsi="Times New Roman" w:cs="Times New Roman"/>
                <w:sz w:val="24"/>
                <w:szCs w:val="24"/>
              </w:rPr>
            </w:rPrChange>
          </w:rPr>
          <w:t xml:space="preserve"> Statistical analysis was performed using </w:t>
        </w:r>
        <w:r w:rsidRPr="0080465C">
          <w:rPr>
            <w:rStyle w:val="Strong"/>
            <w:rFonts w:ascii="Times New Roman" w:hAnsi="Times New Roman" w:cs="Times New Roman"/>
            <w:sz w:val="24"/>
            <w:szCs w:val="24"/>
          </w:rPr>
          <w:t>one-way ANOVA</w:t>
        </w:r>
        <w:r w:rsidRPr="0080465C">
          <w:rPr>
            <w:rFonts w:ascii="Times New Roman" w:hAnsi="Times New Roman" w:cs="Times New Roman"/>
            <w:b/>
            <w:bCs/>
            <w:sz w:val="24"/>
            <w:szCs w:val="24"/>
            <w:rPrChange w:id="2337" w:author="P Pavazhaviji" w:date="2026-04-28T22:23:00Z" w16du:dateUtc="2026-04-28T16:53:00Z">
              <w:rPr>
                <w:rFonts w:ascii="Times New Roman" w:hAnsi="Times New Roman" w:cs="Times New Roman"/>
                <w:sz w:val="24"/>
                <w:szCs w:val="24"/>
              </w:rPr>
            </w:rPrChange>
          </w:rPr>
          <w:t xml:space="preserve"> followed by </w:t>
        </w:r>
        <w:r w:rsidRPr="0080465C">
          <w:rPr>
            <w:rStyle w:val="Strong"/>
            <w:rFonts w:ascii="Times New Roman" w:hAnsi="Times New Roman" w:cs="Times New Roman"/>
            <w:sz w:val="24"/>
            <w:szCs w:val="24"/>
          </w:rPr>
          <w:t>Tukey’s multiple comparisons test</w:t>
        </w:r>
        <w:r w:rsidRPr="0080465C">
          <w:rPr>
            <w:rFonts w:ascii="Times New Roman" w:hAnsi="Times New Roman" w:cs="Times New Roman"/>
            <w:b/>
            <w:bCs/>
            <w:sz w:val="24"/>
            <w:szCs w:val="24"/>
          </w:rPr>
          <w:t>.</w:t>
        </w:r>
        <w:r w:rsidRPr="0080465C">
          <w:rPr>
            <w:rFonts w:ascii="Times New Roman" w:hAnsi="Times New Roman" w:cs="Times New Roman"/>
            <w:b/>
            <w:bCs/>
            <w:sz w:val="24"/>
            <w:szCs w:val="24"/>
            <w:rPrChange w:id="2338" w:author="P Pavazhaviji" w:date="2026-04-28T22:23:00Z" w16du:dateUtc="2026-04-28T16:53:00Z">
              <w:rPr>
                <w:rFonts w:ascii="Times New Roman" w:hAnsi="Times New Roman" w:cs="Times New Roman"/>
                <w:sz w:val="24"/>
                <w:szCs w:val="24"/>
              </w:rPr>
            </w:rPrChange>
          </w:rPr>
          <w:t xml:space="preserve"> ****p &lt; 0.0001 vs </w:t>
        </w:r>
        <w:r w:rsidRPr="0080465C">
          <w:rPr>
            <w:rStyle w:val="Strong"/>
            <w:rFonts w:ascii="Times New Roman" w:hAnsi="Times New Roman" w:cs="Times New Roman"/>
            <w:sz w:val="24"/>
            <w:szCs w:val="24"/>
          </w:rPr>
          <w:t>control</w:t>
        </w:r>
        <w:r w:rsidRPr="0080465C">
          <w:rPr>
            <w:rFonts w:ascii="Times New Roman" w:hAnsi="Times New Roman" w:cs="Times New Roman"/>
            <w:b/>
            <w:bCs/>
            <w:sz w:val="24"/>
            <w:szCs w:val="24"/>
            <w:rPrChange w:id="2339" w:author="P Pavazhaviji" w:date="2026-04-28T22:23:00Z" w16du:dateUtc="2026-04-28T16:53:00Z">
              <w:rPr>
                <w:rFonts w:ascii="Times New Roman" w:hAnsi="Times New Roman" w:cs="Times New Roman"/>
                <w:sz w:val="24"/>
                <w:szCs w:val="24"/>
              </w:rPr>
            </w:rPrChange>
          </w:rPr>
          <w:t xml:space="preserve">; ##p &lt; 0.01 vs </w:t>
        </w:r>
        <w:r w:rsidRPr="0080465C">
          <w:rPr>
            <w:rStyle w:val="Strong"/>
            <w:rFonts w:ascii="Times New Roman" w:hAnsi="Times New Roman" w:cs="Times New Roman"/>
            <w:sz w:val="24"/>
            <w:szCs w:val="24"/>
          </w:rPr>
          <w:t>CPZ</w:t>
        </w:r>
        <w:r w:rsidRPr="0080465C">
          <w:rPr>
            <w:rFonts w:ascii="Times New Roman" w:hAnsi="Times New Roman" w:cs="Times New Roman"/>
            <w:b/>
            <w:bCs/>
            <w:sz w:val="24"/>
            <w:szCs w:val="24"/>
            <w:rPrChange w:id="2340" w:author="P Pavazhaviji" w:date="2026-04-28T22:23:00Z" w16du:dateUtc="2026-04-28T16:53:00Z">
              <w:rPr>
                <w:rFonts w:ascii="Times New Roman" w:hAnsi="Times New Roman" w:cs="Times New Roman"/>
                <w:sz w:val="24"/>
                <w:szCs w:val="24"/>
              </w:rPr>
            </w:rPrChange>
          </w:rPr>
          <w:t xml:space="preserve">; &amp;&amp;p &lt; 0.01 vs </w:t>
        </w:r>
        <w:r w:rsidRPr="0080465C">
          <w:rPr>
            <w:rStyle w:val="Strong"/>
            <w:rFonts w:ascii="Times New Roman" w:hAnsi="Times New Roman" w:cs="Times New Roman"/>
            <w:sz w:val="24"/>
            <w:szCs w:val="24"/>
          </w:rPr>
          <w:t>CPZ + DLM SOLN</w:t>
        </w:r>
        <w:r w:rsidRPr="0080465C">
          <w:rPr>
            <w:rFonts w:ascii="Times New Roman" w:hAnsi="Times New Roman" w:cs="Times New Roman"/>
            <w:b/>
            <w:bCs/>
            <w:sz w:val="24"/>
            <w:szCs w:val="24"/>
          </w:rPr>
          <w:t>.</w:t>
        </w:r>
      </w:ins>
    </w:p>
    <w:p w14:paraId="2A1A47CD" w14:textId="77777777" w:rsidR="00BF5754" w:rsidRPr="0080465C" w:rsidRDefault="00BF5754" w:rsidP="00BF5754">
      <w:pPr>
        <w:spacing w:line="360" w:lineRule="auto"/>
        <w:jc w:val="both"/>
        <w:rPr>
          <w:ins w:id="2341" w:author="P Pavazhaviji" w:date="2026-04-28T22:22:00Z" w16du:dateUtc="2026-04-28T16:52:00Z"/>
          <w:rFonts w:ascii="Times New Roman" w:hAnsi="Times New Roman" w:cs="Times New Roman"/>
          <w:b/>
          <w:bCs/>
          <w:sz w:val="24"/>
          <w:szCs w:val="24"/>
          <w:lang w:val="en-US"/>
        </w:rPr>
      </w:pPr>
    </w:p>
    <w:p w14:paraId="047587D6" w14:textId="77777777" w:rsidR="00E43C27" w:rsidRPr="0080465C" w:rsidRDefault="00E43C27" w:rsidP="00CC626C">
      <w:pPr>
        <w:spacing w:line="360" w:lineRule="auto"/>
        <w:jc w:val="both"/>
        <w:rPr>
          <w:rFonts w:ascii="Times New Roman" w:hAnsi="Times New Roman" w:cs="Times New Roman"/>
          <w:b/>
          <w:bCs/>
          <w:color w:val="EE0000"/>
          <w:sz w:val="24"/>
          <w:szCs w:val="24"/>
          <w:rPrChange w:id="2342" w:author="P Pavazhaviji" w:date="2026-04-28T22:23:00Z" w16du:dateUtc="2026-04-28T16:53:00Z">
            <w:rPr>
              <w:rFonts w:ascii="Times New Roman" w:hAnsi="Times New Roman" w:cs="Times New Roman"/>
              <w:color w:val="EE0000"/>
              <w:sz w:val="24"/>
              <w:szCs w:val="24"/>
            </w:rPr>
          </w:rPrChange>
        </w:rPr>
      </w:pPr>
    </w:p>
    <w:sectPr w:rsidR="00E43C27" w:rsidRPr="0080465C" w:rsidSect="00D44047">
      <w:footerReference w:type="default" r:id="rId39"/>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79CB44" w14:textId="77777777" w:rsidR="00A84F78" w:rsidRDefault="00A84F78" w:rsidP="00554E7C">
      <w:pPr>
        <w:spacing w:after="0" w:line="240" w:lineRule="auto"/>
      </w:pPr>
      <w:r>
        <w:separator/>
      </w:r>
    </w:p>
  </w:endnote>
  <w:endnote w:type="continuationSeparator" w:id="0">
    <w:p w14:paraId="5C8CBEE1" w14:textId="77777777" w:rsidR="00A84F78" w:rsidRDefault="00A84F78" w:rsidP="00554E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atha">
    <w:panose1 w:val="02000400000000000000"/>
    <w:charset w:val="00"/>
    <w:family w:val="swiss"/>
    <w:pitch w:val="variable"/>
    <w:sig w:usb0="001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ustomXmlInsRangeStart w:id="2343" w:author="P Pavazhaviji" w:date="2026-04-28T20:14:00Z"/>
  <w:sdt>
    <w:sdtPr>
      <w:id w:val="-110907216"/>
      <w:docPartObj>
        <w:docPartGallery w:val="Page Numbers (Bottom of Page)"/>
        <w:docPartUnique/>
      </w:docPartObj>
    </w:sdtPr>
    <w:sdtEndPr>
      <w:rPr>
        <w:noProof/>
      </w:rPr>
    </w:sdtEndPr>
    <w:sdtContent>
      <w:customXmlInsRangeEnd w:id="2343"/>
      <w:p w14:paraId="555493C8" w14:textId="19416450" w:rsidR="006525DD" w:rsidRDefault="006525DD">
        <w:pPr>
          <w:pStyle w:val="Footer"/>
          <w:jc w:val="center"/>
          <w:rPr>
            <w:ins w:id="2344" w:author="P Pavazhaviji" w:date="2026-04-28T20:14:00Z" w16du:dateUtc="2026-04-28T14:44:00Z"/>
          </w:rPr>
        </w:pPr>
        <w:ins w:id="2345" w:author="P Pavazhaviji" w:date="2026-04-28T20:14:00Z" w16du:dateUtc="2026-04-28T14:44:00Z">
          <w:r>
            <w:fldChar w:fldCharType="begin"/>
          </w:r>
          <w:r>
            <w:instrText xml:space="preserve"> PAGE   \* MERGEFORMAT </w:instrText>
          </w:r>
          <w:r>
            <w:fldChar w:fldCharType="separate"/>
          </w:r>
          <w:r>
            <w:rPr>
              <w:noProof/>
            </w:rPr>
            <w:t>2</w:t>
          </w:r>
          <w:r>
            <w:rPr>
              <w:noProof/>
            </w:rPr>
            <w:fldChar w:fldCharType="end"/>
          </w:r>
        </w:ins>
      </w:p>
      <w:customXmlInsRangeStart w:id="2346" w:author="P Pavazhaviji" w:date="2026-04-28T20:14:00Z"/>
    </w:sdtContent>
  </w:sdt>
  <w:customXmlInsRangeEnd w:id="2346"/>
  <w:p w14:paraId="3B2F19D3" w14:textId="77777777" w:rsidR="006525DD" w:rsidRDefault="00652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FB4762" w14:textId="77777777" w:rsidR="00A84F78" w:rsidRDefault="00A84F78" w:rsidP="00554E7C">
      <w:pPr>
        <w:spacing w:after="0" w:line="240" w:lineRule="auto"/>
      </w:pPr>
      <w:r>
        <w:separator/>
      </w:r>
    </w:p>
  </w:footnote>
  <w:footnote w:type="continuationSeparator" w:id="0">
    <w:p w14:paraId="78AAF0DC" w14:textId="77777777" w:rsidR="00A84F78" w:rsidRDefault="00A84F78" w:rsidP="00554E7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726BC3"/>
    <w:multiLevelType w:val="multilevel"/>
    <w:tmpl w:val="CD84F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4E0529"/>
    <w:multiLevelType w:val="multilevel"/>
    <w:tmpl w:val="62B42B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BE56912"/>
    <w:multiLevelType w:val="multilevel"/>
    <w:tmpl w:val="587AB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2D923ED"/>
    <w:multiLevelType w:val="multilevel"/>
    <w:tmpl w:val="D3FE5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406404A"/>
    <w:multiLevelType w:val="multilevel"/>
    <w:tmpl w:val="2B64ECDA"/>
    <w:lvl w:ilvl="0">
      <w:start w:val="2"/>
      <w:numFmt w:val="decimal"/>
      <w:lvlText w:val="%1"/>
      <w:lvlJc w:val="left"/>
      <w:pPr>
        <w:ind w:left="420" w:hanging="420"/>
      </w:pPr>
      <w:rPr>
        <w:rFonts w:hint="default"/>
      </w:rPr>
    </w:lvl>
    <w:lvl w:ilvl="1">
      <w:start w:val="2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6716F4E"/>
    <w:multiLevelType w:val="multilevel"/>
    <w:tmpl w:val="A53A2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CCE0914"/>
    <w:multiLevelType w:val="multilevel"/>
    <w:tmpl w:val="E4784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6FC108C"/>
    <w:multiLevelType w:val="multilevel"/>
    <w:tmpl w:val="F7E25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D128E8"/>
    <w:multiLevelType w:val="multilevel"/>
    <w:tmpl w:val="9850A138"/>
    <w:lvl w:ilvl="0">
      <w:start w:val="1"/>
      <w:numFmt w:val="decimal"/>
      <w:lvlText w:val="%1."/>
      <w:lvlJc w:val="left"/>
      <w:pPr>
        <w:ind w:left="360" w:hanging="360"/>
      </w:pPr>
      <w:rPr>
        <w:rFonts w:hint="default"/>
      </w:rPr>
    </w:lvl>
    <w:lvl w:ilvl="1">
      <w:start w:val="9"/>
      <w:numFmt w:val="decimal"/>
      <w:isLgl/>
      <w:lvlText w:val="%1.%2"/>
      <w:lvlJc w:val="left"/>
      <w:pPr>
        <w:ind w:left="720" w:hanging="360"/>
      </w:pPr>
      <w:rPr>
        <w:rFonts w:ascii="Times New Roman" w:hAnsi="Times New Roman" w:cs="Times New Roman" w:hint="default"/>
        <w:sz w:val="24"/>
        <w:szCs w:val="24"/>
      </w:rPr>
    </w:lvl>
    <w:lvl w:ilvl="2">
      <w:start w:val="1"/>
      <w:numFmt w:val="decimal"/>
      <w:isLgl/>
      <w:lvlText w:val="%1.%2.%3"/>
      <w:lvlJc w:val="left"/>
      <w:pPr>
        <w:ind w:left="1080" w:hanging="720"/>
      </w:pPr>
      <w:rPr>
        <w:rFonts w:asciiTheme="minorHAnsi" w:hAnsiTheme="minorHAnsi" w:cstheme="minorBidi" w:hint="default"/>
        <w:sz w:val="22"/>
      </w:rPr>
    </w:lvl>
    <w:lvl w:ilvl="3">
      <w:start w:val="1"/>
      <w:numFmt w:val="decimal"/>
      <w:isLgl/>
      <w:lvlText w:val="%1.%2.%3.%4"/>
      <w:lvlJc w:val="left"/>
      <w:pPr>
        <w:ind w:left="1080" w:hanging="720"/>
      </w:pPr>
      <w:rPr>
        <w:rFonts w:asciiTheme="minorHAnsi" w:hAnsiTheme="minorHAnsi" w:cstheme="minorBidi" w:hint="default"/>
        <w:sz w:val="22"/>
      </w:rPr>
    </w:lvl>
    <w:lvl w:ilvl="4">
      <w:start w:val="1"/>
      <w:numFmt w:val="decimal"/>
      <w:isLgl/>
      <w:lvlText w:val="%1.%2.%3.%4.%5"/>
      <w:lvlJc w:val="left"/>
      <w:pPr>
        <w:ind w:left="1440" w:hanging="1080"/>
      </w:pPr>
      <w:rPr>
        <w:rFonts w:asciiTheme="minorHAnsi" w:hAnsiTheme="minorHAnsi" w:cstheme="minorBidi" w:hint="default"/>
        <w:sz w:val="22"/>
      </w:rPr>
    </w:lvl>
    <w:lvl w:ilvl="5">
      <w:start w:val="1"/>
      <w:numFmt w:val="decimal"/>
      <w:isLgl/>
      <w:lvlText w:val="%1.%2.%3.%4.%5.%6"/>
      <w:lvlJc w:val="left"/>
      <w:pPr>
        <w:ind w:left="1440" w:hanging="1080"/>
      </w:pPr>
      <w:rPr>
        <w:rFonts w:asciiTheme="minorHAnsi" w:hAnsiTheme="minorHAnsi" w:cstheme="minorBidi" w:hint="default"/>
        <w:sz w:val="22"/>
      </w:rPr>
    </w:lvl>
    <w:lvl w:ilvl="6">
      <w:start w:val="1"/>
      <w:numFmt w:val="decimal"/>
      <w:isLgl/>
      <w:lvlText w:val="%1.%2.%3.%4.%5.%6.%7"/>
      <w:lvlJc w:val="left"/>
      <w:pPr>
        <w:ind w:left="1800" w:hanging="1440"/>
      </w:pPr>
      <w:rPr>
        <w:rFonts w:asciiTheme="minorHAnsi" w:hAnsiTheme="minorHAnsi" w:cstheme="minorBidi" w:hint="default"/>
        <w:sz w:val="22"/>
      </w:rPr>
    </w:lvl>
    <w:lvl w:ilvl="7">
      <w:start w:val="1"/>
      <w:numFmt w:val="decimal"/>
      <w:isLgl/>
      <w:lvlText w:val="%1.%2.%3.%4.%5.%6.%7.%8"/>
      <w:lvlJc w:val="left"/>
      <w:pPr>
        <w:ind w:left="1800" w:hanging="1440"/>
      </w:pPr>
      <w:rPr>
        <w:rFonts w:asciiTheme="minorHAnsi" w:hAnsiTheme="minorHAnsi" w:cstheme="minorBidi" w:hint="default"/>
        <w:sz w:val="22"/>
      </w:rPr>
    </w:lvl>
    <w:lvl w:ilvl="8">
      <w:start w:val="1"/>
      <w:numFmt w:val="decimal"/>
      <w:isLgl/>
      <w:lvlText w:val="%1.%2.%3.%4.%5.%6.%7.%8.%9"/>
      <w:lvlJc w:val="left"/>
      <w:pPr>
        <w:ind w:left="2160" w:hanging="1800"/>
      </w:pPr>
      <w:rPr>
        <w:rFonts w:asciiTheme="minorHAnsi" w:hAnsiTheme="minorHAnsi" w:cstheme="minorBidi" w:hint="default"/>
        <w:sz w:val="22"/>
      </w:rPr>
    </w:lvl>
  </w:abstractNum>
  <w:abstractNum w:abstractNumId="9" w15:restartNumberingAfterBreak="0">
    <w:nsid w:val="3F32102F"/>
    <w:multiLevelType w:val="multilevel"/>
    <w:tmpl w:val="330CA4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4EF5848"/>
    <w:multiLevelType w:val="hybridMultilevel"/>
    <w:tmpl w:val="FAB0E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AEE37EA"/>
    <w:multiLevelType w:val="multilevel"/>
    <w:tmpl w:val="A246C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8705FDD"/>
    <w:multiLevelType w:val="multilevel"/>
    <w:tmpl w:val="BF362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09702316">
    <w:abstractNumId w:val="3"/>
  </w:num>
  <w:num w:numId="2" w16cid:durableId="197553703">
    <w:abstractNumId w:val="2"/>
  </w:num>
  <w:num w:numId="3" w16cid:durableId="611398023">
    <w:abstractNumId w:val="10"/>
  </w:num>
  <w:num w:numId="4" w16cid:durableId="1565986805">
    <w:abstractNumId w:val="11"/>
  </w:num>
  <w:num w:numId="5" w16cid:durableId="2127504107">
    <w:abstractNumId w:val="9"/>
  </w:num>
  <w:num w:numId="6" w16cid:durableId="1781991381">
    <w:abstractNumId w:val="0"/>
  </w:num>
  <w:num w:numId="7" w16cid:durableId="133647545">
    <w:abstractNumId w:val="1"/>
  </w:num>
  <w:num w:numId="8" w16cid:durableId="1312099231">
    <w:abstractNumId w:val="5"/>
  </w:num>
  <w:num w:numId="9" w16cid:durableId="1176967422">
    <w:abstractNumId w:val="12"/>
  </w:num>
  <w:num w:numId="10" w16cid:durableId="647053891">
    <w:abstractNumId w:val="7"/>
  </w:num>
  <w:num w:numId="11" w16cid:durableId="1754624078">
    <w:abstractNumId w:val="8"/>
  </w:num>
  <w:num w:numId="12" w16cid:durableId="38554190">
    <w:abstractNumId w:val="6"/>
  </w:num>
  <w:num w:numId="13" w16cid:durableId="2049136732">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P Pavazhaviji">
    <w15:presenceInfo w15:providerId="Windows Live" w15:userId="cb3446bc3b6c757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trackRevisions/>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766B"/>
    <w:rsid w:val="000021E5"/>
    <w:rsid w:val="0000228B"/>
    <w:rsid w:val="000023B0"/>
    <w:rsid w:val="00003115"/>
    <w:rsid w:val="0000354D"/>
    <w:rsid w:val="000037A6"/>
    <w:rsid w:val="0000409F"/>
    <w:rsid w:val="00007258"/>
    <w:rsid w:val="0001015D"/>
    <w:rsid w:val="000114FC"/>
    <w:rsid w:val="00012635"/>
    <w:rsid w:val="00012A25"/>
    <w:rsid w:val="00015435"/>
    <w:rsid w:val="00016F6B"/>
    <w:rsid w:val="000170C1"/>
    <w:rsid w:val="0002257C"/>
    <w:rsid w:val="00026090"/>
    <w:rsid w:val="000260BE"/>
    <w:rsid w:val="000262E1"/>
    <w:rsid w:val="0003281C"/>
    <w:rsid w:val="00035610"/>
    <w:rsid w:val="000377D3"/>
    <w:rsid w:val="00037A19"/>
    <w:rsid w:val="000402E2"/>
    <w:rsid w:val="00046090"/>
    <w:rsid w:val="00046225"/>
    <w:rsid w:val="00046243"/>
    <w:rsid w:val="00046A91"/>
    <w:rsid w:val="00050088"/>
    <w:rsid w:val="000531F1"/>
    <w:rsid w:val="00054DDA"/>
    <w:rsid w:val="0005509C"/>
    <w:rsid w:val="00056317"/>
    <w:rsid w:val="0005645A"/>
    <w:rsid w:val="00056CD6"/>
    <w:rsid w:val="00057448"/>
    <w:rsid w:val="00060DC2"/>
    <w:rsid w:val="00064909"/>
    <w:rsid w:val="00064D01"/>
    <w:rsid w:val="00065148"/>
    <w:rsid w:val="00065783"/>
    <w:rsid w:val="000659F5"/>
    <w:rsid w:val="000674FF"/>
    <w:rsid w:val="00072C9D"/>
    <w:rsid w:val="00073119"/>
    <w:rsid w:val="00073CFB"/>
    <w:rsid w:val="0007430F"/>
    <w:rsid w:val="0007492A"/>
    <w:rsid w:val="00075831"/>
    <w:rsid w:val="00075B82"/>
    <w:rsid w:val="00075DF6"/>
    <w:rsid w:val="000775DC"/>
    <w:rsid w:val="00077848"/>
    <w:rsid w:val="00080B13"/>
    <w:rsid w:val="0008148B"/>
    <w:rsid w:val="00081680"/>
    <w:rsid w:val="00084392"/>
    <w:rsid w:val="000873A7"/>
    <w:rsid w:val="000914CF"/>
    <w:rsid w:val="0009270E"/>
    <w:rsid w:val="00095DD7"/>
    <w:rsid w:val="00096F19"/>
    <w:rsid w:val="00097F60"/>
    <w:rsid w:val="000A3039"/>
    <w:rsid w:val="000A5DBB"/>
    <w:rsid w:val="000A62D9"/>
    <w:rsid w:val="000B013D"/>
    <w:rsid w:val="000B5310"/>
    <w:rsid w:val="000B59EB"/>
    <w:rsid w:val="000B6459"/>
    <w:rsid w:val="000B6D49"/>
    <w:rsid w:val="000B7E77"/>
    <w:rsid w:val="000C301A"/>
    <w:rsid w:val="000C3506"/>
    <w:rsid w:val="000C35B9"/>
    <w:rsid w:val="000C5BEF"/>
    <w:rsid w:val="000D0372"/>
    <w:rsid w:val="000D2641"/>
    <w:rsid w:val="000D4DDF"/>
    <w:rsid w:val="000D7423"/>
    <w:rsid w:val="000D7B1B"/>
    <w:rsid w:val="000E03D2"/>
    <w:rsid w:val="000E0BD9"/>
    <w:rsid w:val="000E26BC"/>
    <w:rsid w:val="000E2C9E"/>
    <w:rsid w:val="000E375A"/>
    <w:rsid w:val="000E3A74"/>
    <w:rsid w:val="000E5ABD"/>
    <w:rsid w:val="000F36A6"/>
    <w:rsid w:val="000F5840"/>
    <w:rsid w:val="000F62FE"/>
    <w:rsid w:val="000F7205"/>
    <w:rsid w:val="000F7302"/>
    <w:rsid w:val="000F7DCC"/>
    <w:rsid w:val="001036F5"/>
    <w:rsid w:val="001054B3"/>
    <w:rsid w:val="00107A8F"/>
    <w:rsid w:val="00107EB0"/>
    <w:rsid w:val="00112482"/>
    <w:rsid w:val="00112EA2"/>
    <w:rsid w:val="00115D94"/>
    <w:rsid w:val="00116605"/>
    <w:rsid w:val="00117B0E"/>
    <w:rsid w:val="00117D36"/>
    <w:rsid w:val="001209E9"/>
    <w:rsid w:val="00122C45"/>
    <w:rsid w:val="00126291"/>
    <w:rsid w:val="0013047A"/>
    <w:rsid w:val="001333A7"/>
    <w:rsid w:val="00134BCA"/>
    <w:rsid w:val="00135AA2"/>
    <w:rsid w:val="0013637C"/>
    <w:rsid w:val="001365AE"/>
    <w:rsid w:val="00136C84"/>
    <w:rsid w:val="0013731E"/>
    <w:rsid w:val="00141776"/>
    <w:rsid w:val="00144F1A"/>
    <w:rsid w:val="001460B2"/>
    <w:rsid w:val="0014733F"/>
    <w:rsid w:val="00153F30"/>
    <w:rsid w:val="00154BA7"/>
    <w:rsid w:val="001564E4"/>
    <w:rsid w:val="00156D92"/>
    <w:rsid w:val="00157A68"/>
    <w:rsid w:val="001623E1"/>
    <w:rsid w:val="0016244E"/>
    <w:rsid w:val="00166641"/>
    <w:rsid w:val="00171DC2"/>
    <w:rsid w:val="00171E6C"/>
    <w:rsid w:val="0017473D"/>
    <w:rsid w:val="001807DE"/>
    <w:rsid w:val="00180AE0"/>
    <w:rsid w:val="00181FFD"/>
    <w:rsid w:val="00182DBA"/>
    <w:rsid w:val="001840B9"/>
    <w:rsid w:val="00187246"/>
    <w:rsid w:val="00192506"/>
    <w:rsid w:val="00192954"/>
    <w:rsid w:val="001954B6"/>
    <w:rsid w:val="0019573D"/>
    <w:rsid w:val="00195A1A"/>
    <w:rsid w:val="001960DB"/>
    <w:rsid w:val="00196177"/>
    <w:rsid w:val="00197231"/>
    <w:rsid w:val="001A0F39"/>
    <w:rsid w:val="001A14B1"/>
    <w:rsid w:val="001A62B8"/>
    <w:rsid w:val="001A6B89"/>
    <w:rsid w:val="001A6DD0"/>
    <w:rsid w:val="001B0010"/>
    <w:rsid w:val="001B18FF"/>
    <w:rsid w:val="001B3E8F"/>
    <w:rsid w:val="001B7B24"/>
    <w:rsid w:val="001C089D"/>
    <w:rsid w:val="001C1DEF"/>
    <w:rsid w:val="001C2037"/>
    <w:rsid w:val="001C6664"/>
    <w:rsid w:val="001C760E"/>
    <w:rsid w:val="001C7D0A"/>
    <w:rsid w:val="001D3541"/>
    <w:rsid w:val="001D3D4A"/>
    <w:rsid w:val="001D78A7"/>
    <w:rsid w:val="001D7F3D"/>
    <w:rsid w:val="001E0762"/>
    <w:rsid w:val="001E089F"/>
    <w:rsid w:val="001E0DF5"/>
    <w:rsid w:val="001E2AA8"/>
    <w:rsid w:val="001E3248"/>
    <w:rsid w:val="001E5133"/>
    <w:rsid w:val="001E5D8D"/>
    <w:rsid w:val="001F333C"/>
    <w:rsid w:val="001F5B19"/>
    <w:rsid w:val="00201EA6"/>
    <w:rsid w:val="00203B3F"/>
    <w:rsid w:val="002054F4"/>
    <w:rsid w:val="00205BC3"/>
    <w:rsid w:val="00206608"/>
    <w:rsid w:val="00212E33"/>
    <w:rsid w:val="00213DAD"/>
    <w:rsid w:val="002144E2"/>
    <w:rsid w:val="00215C9C"/>
    <w:rsid w:val="00216C51"/>
    <w:rsid w:val="00217344"/>
    <w:rsid w:val="00222316"/>
    <w:rsid w:val="00222BE3"/>
    <w:rsid w:val="00222ED9"/>
    <w:rsid w:val="00225BEC"/>
    <w:rsid w:val="00227611"/>
    <w:rsid w:val="00227F2A"/>
    <w:rsid w:val="00231816"/>
    <w:rsid w:val="00232915"/>
    <w:rsid w:val="0023422E"/>
    <w:rsid w:val="00240380"/>
    <w:rsid w:val="002415B5"/>
    <w:rsid w:val="00243AD3"/>
    <w:rsid w:val="00243D7C"/>
    <w:rsid w:val="0024694C"/>
    <w:rsid w:val="002528D8"/>
    <w:rsid w:val="00254A0A"/>
    <w:rsid w:val="00254D26"/>
    <w:rsid w:val="00254EEE"/>
    <w:rsid w:val="002602E0"/>
    <w:rsid w:val="00260F58"/>
    <w:rsid w:val="00261C90"/>
    <w:rsid w:val="00271C06"/>
    <w:rsid w:val="002747D8"/>
    <w:rsid w:val="00274F9D"/>
    <w:rsid w:val="00275DE8"/>
    <w:rsid w:val="00276933"/>
    <w:rsid w:val="00276A7D"/>
    <w:rsid w:val="00276BB0"/>
    <w:rsid w:val="002777A8"/>
    <w:rsid w:val="00283F5B"/>
    <w:rsid w:val="0028592B"/>
    <w:rsid w:val="0028616B"/>
    <w:rsid w:val="002A05D8"/>
    <w:rsid w:val="002A0C46"/>
    <w:rsid w:val="002A1091"/>
    <w:rsid w:val="002A24CA"/>
    <w:rsid w:val="002A2798"/>
    <w:rsid w:val="002A2A7D"/>
    <w:rsid w:val="002A38C4"/>
    <w:rsid w:val="002A40F0"/>
    <w:rsid w:val="002A59DD"/>
    <w:rsid w:val="002A5EDC"/>
    <w:rsid w:val="002A6F32"/>
    <w:rsid w:val="002A7D0A"/>
    <w:rsid w:val="002B35F4"/>
    <w:rsid w:val="002B5FB0"/>
    <w:rsid w:val="002B6804"/>
    <w:rsid w:val="002B6BD0"/>
    <w:rsid w:val="002B7A26"/>
    <w:rsid w:val="002B7E4F"/>
    <w:rsid w:val="002C30CB"/>
    <w:rsid w:val="002C4486"/>
    <w:rsid w:val="002C4F2C"/>
    <w:rsid w:val="002D5184"/>
    <w:rsid w:val="002D6161"/>
    <w:rsid w:val="002D68E9"/>
    <w:rsid w:val="002D7B32"/>
    <w:rsid w:val="002E16BF"/>
    <w:rsid w:val="002E2FCD"/>
    <w:rsid w:val="002E3576"/>
    <w:rsid w:val="002E6609"/>
    <w:rsid w:val="002E6B16"/>
    <w:rsid w:val="002E6D49"/>
    <w:rsid w:val="002E6D4B"/>
    <w:rsid w:val="002E792B"/>
    <w:rsid w:val="002E7DAD"/>
    <w:rsid w:val="002F031F"/>
    <w:rsid w:val="002F04E7"/>
    <w:rsid w:val="002F0DF1"/>
    <w:rsid w:val="002F1E8A"/>
    <w:rsid w:val="002F26DB"/>
    <w:rsid w:val="002F3BB6"/>
    <w:rsid w:val="002F4BF9"/>
    <w:rsid w:val="002F4D55"/>
    <w:rsid w:val="002F590A"/>
    <w:rsid w:val="002F6D25"/>
    <w:rsid w:val="003002D6"/>
    <w:rsid w:val="00301F35"/>
    <w:rsid w:val="00303543"/>
    <w:rsid w:val="00304264"/>
    <w:rsid w:val="00306DD1"/>
    <w:rsid w:val="0030761D"/>
    <w:rsid w:val="0030770C"/>
    <w:rsid w:val="00310AEE"/>
    <w:rsid w:val="00310D18"/>
    <w:rsid w:val="00312591"/>
    <w:rsid w:val="00313CF5"/>
    <w:rsid w:val="0031497D"/>
    <w:rsid w:val="0031696C"/>
    <w:rsid w:val="00320948"/>
    <w:rsid w:val="00321E6F"/>
    <w:rsid w:val="00322100"/>
    <w:rsid w:val="00323E55"/>
    <w:rsid w:val="003243D3"/>
    <w:rsid w:val="00325A55"/>
    <w:rsid w:val="00326E35"/>
    <w:rsid w:val="00332854"/>
    <w:rsid w:val="00332BBC"/>
    <w:rsid w:val="00333DC9"/>
    <w:rsid w:val="00333E20"/>
    <w:rsid w:val="003341D7"/>
    <w:rsid w:val="00335C06"/>
    <w:rsid w:val="003360B1"/>
    <w:rsid w:val="00336C76"/>
    <w:rsid w:val="003374D6"/>
    <w:rsid w:val="003417E4"/>
    <w:rsid w:val="0034333E"/>
    <w:rsid w:val="00343807"/>
    <w:rsid w:val="0034480C"/>
    <w:rsid w:val="00345872"/>
    <w:rsid w:val="003466BF"/>
    <w:rsid w:val="00346FC9"/>
    <w:rsid w:val="003472FB"/>
    <w:rsid w:val="00347843"/>
    <w:rsid w:val="003532BA"/>
    <w:rsid w:val="00353B6F"/>
    <w:rsid w:val="003548E2"/>
    <w:rsid w:val="00355A56"/>
    <w:rsid w:val="00356606"/>
    <w:rsid w:val="00356A9D"/>
    <w:rsid w:val="00356ACC"/>
    <w:rsid w:val="00362148"/>
    <w:rsid w:val="00363812"/>
    <w:rsid w:val="00365CB9"/>
    <w:rsid w:val="00367BF3"/>
    <w:rsid w:val="00373453"/>
    <w:rsid w:val="00374924"/>
    <w:rsid w:val="00374ABA"/>
    <w:rsid w:val="00374EAB"/>
    <w:rsid w:val="0037635C"/>
    <w:rsid w:val="00376362"/>
    <w:rsid w:val="0037746A"/>
    <w:rsid w:val="003777EC"/>
    <w:rsid w:val="00382F3E"/>
    <w:rsid w:val="00384E95"/>
    <w:rsid w:val="0038623A"/>
    <w:rsid w:val="0038694A"/>
    <w:rsid w:val="00387EB8"/>
    <w:rsid w:val="00390F14"/>
    <w:rsid w:val="00393C75"/>
    <w:rsid w:val="0039401C"/>
    <w:rsid w:val="003A0A46"/>
    <w:rsid w:val="003A1FA2"/>
    <w:rsid w:val="003A2527"/>
    <w:rsid w:val="003A4367"/>
    <w:rsid w:val="003A4732"/>
    <w:rsid w:val="003A7620"/>
    <w:rsid w:val="003A7E94"/>
    <w:rsid w:val="003B1B00"/>
    <w:rsid w:val="003B1C31"/>
    <w:rsid w:val="003B5AD6"/>
    <w:rsid w:val="003C17C1"/>
    <w:rsid w:val="003C25CD"/>
    <w:rsid w:val="003C329D"/>
    <w:rsid w:val="003C3FEA"/>
    <w:rsid w:val="003C7048"/>
    <w:rsid w:val="003C72DD"/>
    <w:rsid w:val="003D02B0"/>
    <w:rsid w:val="003D483D"/>
    <w:rsid w:val="003D5D1E"/>
    <w:rsid w:val="003D5F27"/>
    <w:rsid w:val="003D6A23"/>
    <w:rsid w:val="003D719B"/>
    <w:rsid w:val="003E192D"/>
    <w:rsid w:val="003E58C7"/>
    <w:rsid w:val="003F114C"/>
    <w:rsid w:val="003F115C"/>
    <w:rsid w:val="003F236B"/>
    <w:rsid w:val="003F2396"/>
    <w:rsid w:val="003F275F"/>
    <w:rsid w:val="003F4B01"/>
    <w:rsid w:val="003F5E2C"/>
    <w:rsid w:val="003F676D"/>
    <w:rsid w:val="003F6B49"/>
    <w:rsid w:val="003F6E07"/>
    <w:rsid w:val="003F7388"/>
    <w:rsid w:val="004009D8"/>
    <w:rsid w:val="00402D26"/>
    <w:rsid w:val="004054FF"/>
    <w:rsid w:val="0040609B"/>
    <w:rsid w:val="00407129"/>
    <w:rsid w:val="0041040B"/>
    <w:rsid w:val="00410506"/>
    <w:rsid w:val="00414081"/>
    <w:rsid w:val="004170FD"/>
    <w:rsid w:val="00417E9A"/>
    <w:rsid w:val="004215CC"/>
    <w:rsid w:val="00421931"/>
    <w:rsid w:val="004272B0"/>
    <w:rsid w:val="0043039D"/>
    <w:rsid w:val="00431220"/>
    <w:rsid w:val="0043123C"/>
    <w:rsid w:val="00432BFA"/>
    <w:rsid w:val="00433420"/>
    <w:rsid w:val="00435035"/>
    <w:rsid w:val="0043507F"/>
    <w:rsid w:val="0043627D"/>
    <w:rsid w:val="00436B69"/>
    <w:rsid w:val="00436DA9"/>
    <w:rsid w:val="00443D1F"/>
    <w:rsid w:val="0044412C"/>
    <w:rsid w:val="00444877"/>
    <w:rsid w:val="0044597A"/>
    <w:rsid w:val="00446164"/>
    <w:rsid w:val="004473A2"/>
    <w:rsid w:val="00447F6D"/>
    <w:rsid w:val="0045064A"/>
    <w:rsid w:val="00450C38"/>
    <w:rsid w:val="00451C70"/>
    <w:rsid w:val="00452894"/>
    <w:rsid w:val="00456882"/>
    <w:rsid w:val="00456BA5"/>
    <w:rsid w:val="00456F2A"/>
    <w:rsid w:val="004603E5"/>
    <w:rsid w:val="0046046C"/>
    <w:rsid w:val="00460D38"/>
    <w:rsid w:val="00461979"/>
    <w:rsid w:val="0046364E"/>
    <w:rsid w:val="004654C7"/>
    <w:rsid w:val="00466361"/>
    <w:rsid w:val="00481B28"/>
    <w:rsid w:val="00485AD5"/>
    <w:rsid w:val="00486C63"/>
    <w:rsid w:val="0049251D"/>
    <w:rsid w:val="004947E5"/>
    <w:rsid w:val="00494A6D"/>
    <w:rsid w:val="00496B4D"/>
    <w:rsid w:val="00497C58"/>
    <w:rsid w:val="004A24C4"/>
    <w:rsid w:val="004A50B7"/>
    <w:rsid w:val="004A6D1A"/>
    <w:rsid w:val="004B2DD0"/>
    <w:rsid w:val="004B36AE"/>
    <w:rsid w:val="004B3921"/>
    <w:rsid w:val="004B406A"/>
    <w:rsid w:val="004B6AAB"/>
    <w:rsid w:val="004B706C"/>
    <w:rsid w:val="004C10C8"/>
    <w:rsid w:val="004C165D"/>
    <w:rsid w:val="004C192A"/>
    <w:rsid w:val="004C3541"/>
    <w:rsid w:val="004C62EF"/>
    <w:rsid w:val="004D118F"/>
    <w:rsid w:val="004D1C01"/>
    <w:rsid w:val="004D1C8D"/>
    <w:rsid w:val="004D24DA"/>
    <w:rsid w:val="004D4B38"/>
    <w:rsid w:val="004D5CD1"/>
    <w:rsid w:val="004D6137"/>
    <w:rsid w:val="004E0194"/>
    <w:rsid w:val="004E031E"/>
    <w:rsid w:val="004E0A98"/>
    <w:rsid w:val="004E1054"/>
    <w:rsid w:val="004E2C43"/>
    <w:rsid w:val="004E5E2F"/>
    <w:rsid w:val="004E7706"/>
    <w:rsid w:val="004F2BCE"/>
    <w:rsid w:val="004F3638"/>
    <w:rsid w:val="004F3E16"/>
    <w:rsid w:val="004F45D8"/>
    <w:rsid w:val="004F4912"/>
    <w:rsid w:val="00505043"/>
    <w:rsid w:val="00505F7A"/>
    <w:rsid w:val="005064A5"/>
    <w:rsid w:val="005066CD"/>
    <w:rsid w:val="00511C68"/>
    <w:rsid w:val="00512033"/>
    <w:rsid w:val="00512104"/>
    <w:rsid w:val="00514B6E"/>
    <w:rsid w:val="005155A8"/>
    <w:rsid w:val="0051746D"/>
    <w:rsid w:val="00517A79"/>
    <w:rsid w:val="0052507C"/>
    <w:rsid w:val="00526FCC"/>
    <w:rsid w:val="0052735E"/>
    <w:rsid w:val="0053228D"/>
    <w:rsid w:val="00532514"/>
    <w:rsid w:val="00532908"/>
    <w:rsid w:val="00533A59"/>
    <w:rsid w:val="00535F1A"/>
    <w:rsid w:val="005478A4"/>
    <w:rsid w:val="00551EAA"/>
    <w:rsid w:val="00552A8C"/>
    <w:rsid w:val="00552AA5"/>
    <w:rsid w:val="00554E7C"/>
    <w:rsid w:val="00556AC1"/>
    <w:rsid w:val="00561092"/>
    <w:rsid w:val="00562465"/>
    <w:rsid w:val="00562BDF"/>
    <w:rsid w:val="00564162"/>
    <w:rsid w:val="005645C8"/>
    <w:rsid w:val="0056711D"/>
    <w:rsid w:val="00571D6E"/>
    <w:rsid w:val="00572FD6"/>
    <w:rsid w:val="00575592"/>
    <w:rsid w:val="00575B9C"/>
    <w:rsid w:val="0057657C"/>
    <w:rsid w:val="005771FF"/>
    <w:rsid w:val="00582658"/>
    <w:rsid w:val="005846C2"/>
    <w:rsid w:val="005854A5"/>
    <w:rsid w:val="00585F50"/>
    <w:rsid w:val="005877D1"/>
    <w:rsid w:val="0059190B"/>
    <w:rsid w:val="005921E9"/>
    <w:rsid w:val="005947A0"/>
    <w:rsid w:val="00594E0E"/>
    <w:rsid w:val="005955AD"/>
    <w:rsid w:val="00595873"/>
    <w:rsid w:val="00595FA9"/>
    <w:rsid w:val="00597CDB"/>
    <w:rsid w:val="005A099A"/>
    <w:rsid w:val="005A2C39"/>
    <w:rsid w:val="005A3574"/>
    <w:rsid w:val="005A7338"/>
    <w:rsid w:val="005A7EA8"/>
    <w:rsid w:val="005B0C12"/>
    <w:rsid w:val="005B273E"/>
    <w:rsid w:val="005B4F5B"/>
    <w:rsid w:val="005B6379"/>
    <w:rsid w:val="005B63F9"/>
    <w:rsid w:val="005B64D2"/>
    <w:rsid w:val="005C21BE"/>
    <w:rsid w:val="005C2329"/>
    <w:rsid w:val="005C46E4"/>
    <w:rsid w:val="005C4ACB"/>
    <w:rsid w:val="005C6960"/>
    <w:rsid w:val="005C6EB6"/>
    <w:rsid w:val="005D0896"/>
    <w:rsid w:val="005D2BDE"/>
    <w:rsid w:val="005D4642"/>
    <w:rsid w:val="005E2BE8"/>
    <w:rsid w:val="005E3093"/>
    <w:rsid w:val="005E59B0"/>
    <w:rsid w:val="005E617E"/>
    <w:rsid w:val="005F1265"/>
    <w:rsid w:val="005F13EB"/>
    <w:rsid w:val="005F25EA"/>
    <w:rsid w:val="005F2BE1"/>
    <w:rsid w:val="005F6162"/>
    <w:rsid w:val="005F66D4"/>
    <w:rsid w:val="005F7665"/>
    <w:rsid w:val="005F7ADE"/>
    <w:rsid w:val="006002D9"/>
    <w:rsid w:val="006019BD"/>
    <w:rsid w:val="00604D1A"/>
    <w:rsid w:val="00607381"/>
    <w:rsid w:val="006113E0"/>
    <w:rsid w:val="00612220"/>
    <w:rsid w:val="00614130"/>
    <w:rsid w:val="00614338"/>
    <w:rsid w:val="00614C2A"/>
    <w:rsid w:val="00614E76"/>
    <w:rsid w:val="00615FDB"/>
    <w:rsid w:val="0061631E"/>
    <w:rsid w:val="00616624"/>
    <w:rsid w:val="00617186"/>
    <w:rsid w:val="0061726A"/>
    <w:rsid w:val="00620EDC"/>
    <w:rsid w:val="006221D1"/>
    <w:rsid w:val="006223C0"/>
    <w:rsid w:val="006224E7"/>
    <w:rsid w:val="00622B69"/>
    <w:rsid w:val="0062473E"/>
    <w:rsid w:val="00625B8A"/>
    <w:rsid w:val="00626C35"/>
    <w:rsid w:val="0063074E"/>
    <w:rsid w:val="006320D6"/>
    <w:rsid w:val="0063226E"/>
    <w:rsid w:val="006328AF"/>
    <w:rsid w:val="0063387C"/>
    <w:rsid w:val="00634E3E"/>
    <w:rsid w:val="00634FDF"/>
    <w:rsid w:val="006374D2"/>
    <w:rsid w:val="00637F7F"/>
    <w:rsid w:val="00641057"/>
    <w:rsid w:val="00641874"/>
    <w:rsid w:val="00643967"/>
    <w:rsid w:val="00643FA5"/>
    <w:rsid w:val="006449C1"/>
    <w:rsid w:val="00645807"/>
    <w:rsid w:val="0065056F"/>
    <w:rsid w:val="006525DD"/>
    <w:rsid w:val="006538E7"/>
    <w:rsid w:val="00653D59"/>
    <w:rsid w:val="006557F7"/>
    <w:rsid w:val="0065606B"/>
    <w:rsid w:val="00660746"/>
    <w:rsid w:val="006623D3"/>
    <w:rsid w:val="006647D0"/>
    <w:rsid w:val="00665B4A"/>
    <w:rsid w:val="0066766D"/>
    <w:rsid w:val="00670B33"/>
    <w:rsid w:val="00670FBE"/>
    <w:rsid w:val="00671063"/>
    <w:rsid w:val="00672FBB"/>
    <w:rsid w:val="00674ADD"/>
    <w:rsid w:val="006755F4"/>
    <w:rsid w:val="006771A9"/>
    <w:rsid w:val="00681092"/>
    <w:rsid w:val="006829F4"/>
    <w:rsid w:val="00684C2F"/>
    <w:rsid w:val="00685A31"/>
    <w:rsid w:val="00686EF9"/>
    <w:rsid w:val="006877D5"/>
    <w:rsid w:val="006912DE"/>
    <w:rsid w:val="00691C48"/>
    <w:rsid w:val="0069228F"/>
    <w:rsid w:val="00694EC5"/>
    <w:rsid w:val="006A2B68"/>
    <w:rsid w:val="006A30CB"/>
    <w:rsid w:val="006A5838"/>
    <w:rsid w:val="006B0569"/>
    <w:rsid w:val="006B0D33"/>
    <w:rsid w:val="006B26F9"/>
    <w:rsid w:val="006B3934"/>
    <w:rsid w:val="006B4D8A"/>
    <w:rsid w:val="006B4DF5"/>
    <w:rsid w:val="006B67D5"/>
    <w:rsid w:val="006B6F9E"/>
    <w:rsid w:val="006C0812"/>
    <w:rsid w:val="006C0E75"/>
    <w:rsid w:val="006C1232"/>
    <w:rsid w:val="006C41BC"/>
    <w:rsid w:val="006C465B"/>
    <w:rsid w:val="006C4D64"/>
    <w:rsid w:val="006C5AF2"/>
    <w:rsid w:val="006D0472"/>
    <w:rsid w:val="006D54E3"/>
    <w:rsid w:val="006D6716"/>
    <w:rsid w:val="006E033C"/>
    <w:rsid w:val="006E0343"/>
    <w:rsid w:val="006E1894"/>
    <w:rsid w:val="006E27A9"/>
    <w:rsid w:val="006E4102"/>
    <w:rsid w:val="006E54A3"/>
    <w:rsid w:val="006E5AE7"/>
    <w:rsid w:val="006E63E7"/>
    <w:rsid w:val="006E7FEE"/>
    <w:rsid w:val="006F1EC7"/>
    <w:rsid w:val="006F2F6B"/>
    <w:rsid w:val="006F3435"/>
    <w:rsid w:val="006F3A38"/>
    <w:rsid w:val="006F4247"/>
    <w:rsid w:val="006F5E87"/>
    <w:rsid w:val="00700189"/>
    <w:rsid w:val="00700A86"/>
    <w:rsid w:val="0070254E"/>
    <w:rsid w:val="00705DCC"/>
    <w:rsid w:val="00705E98"/>
    <w:rsid w:val="007072E1"/>
    <w:rsid w:val="00707765"/>
    <w:rsid w:val="00712482"/>
    <w:rsid w:val="007138BB"/>
    <w:rsid w:val="0071390A"/>
    <w:rsid w:val="00715FEE"/>
    <w:rsid w:val="00720D4B"/>
    <w:rsid w:val="007213B4"/>
    <w:rsid w:val="007229E6"/>
    <w:rsid w:val="00723A74"/>
    <w:rsid w:val="00723A92"/>
    <w:rsid w:val="00723E59"/>
    <w:rsid w:val="007249FC"/>
    <w:rsid w:val="00730F89"/>
    <w:rsid w:val="00732ECD"/>
    <w:rsid w:val="007334BA"/>
    <w:rsid w:val="00734DE3"/>
    <w:rsid w:val="00736D0C"/>
    <w:rsid w:val="007405B9"/>
    <w:rsid w:val="00740995"/>
    <w:rsid w:val="00740B47"/>
    <w:rsid w:val="007437E1"/>
    <w:rsid w:val="00745178"/>
    <w:rsid w:val="00745BA7"/>
    <w:rsid w:val="00751770"/>
    <w:rsid w:val="00752237"/>
    <w:rsid w:val="00755F99"/>
    <w:rsid w:val="00756340"/>
    <w:rsid w:val="007568BD"/>
    <w:rsid w:val="00757567"/>
    <w:rsid w:val="0075797D"/>
    <w:rsid w:val="00760141"/>
    <w:rsid w:val="00767565"/>
    <w:rsid w:val="00771E8A"/>
    <w:rsid w:val="007747DE"/>
    <w:rsid w:val="00776F80"/>
    <w:rsid w:val="0078047C"/>
    <w:rsid w:val="007808B8"/>
    <w:rsid w:val="00780FE4"/>
    <w:rsid w:val="00781187"/>
    <w:rsid w:val="007813AC"/>
    <w:rsid w:val="00782BFF"/>
    <w:rsid w:val="00783595"/>
    <w:rsid w:val="00783AA3"/>
    <w:rsid w:val="00784402"/>
    <w:rsid w:val="0078464E"/>
    <w:rsid w:val="00786080"/>
    <w:rsid w:val="00790AB5"/>
    <w:rsid w:val="007917D5"/>
    <w:rsid w:val="00792844"/>
    <w:rsid w:val="00795DDC"/>
    <w:rsid w:val="007A10D6"/>
    <w:rsid w:val="007A224B"/>
    <w:rsid w:val="007A387F"/>
    <w:rsid w:val="007A41DF"/>
    <w:rsid w:val="007A41E0"/>
    <w:rsid w:val="007A4B4F"/>
    <w:rsid w:val="007A5855"/>
    <w:rsid w:val="007A7E20"/>
    <w:rsid w:val="007B226D"/>
    <w:rsid w:val="007B363C"/>
    <w:rsid w:val="007B3AB2"/>
    <w:rsid w:val="007B5B9A"/>
    <w:rsid w:val="007B5D5E"/>
    <w:rsid w:val="007B61E9"/>
    <w:rsid w:val="007C1482"/>
    <w:rsid w:val="007C56C8"/>
    <w:rsid w:val="007C74BF"/>
    <w:rsid w:val="007C7713"/>
    <w:rsid w:val="007D1FF0"/>
    <w:rsid w:val="007D7B68"/>
    <w:rsid w:val="007E4AAE"/>
    <w:rsid w:val="007F154F"/>
    <w:rsid w:val="007F1874"/>
    <w:rsid w:val="007F3629"/>
    <w:rsid w:val="007F4C4F"/>
    <w:rsid w:val="007F4DBF"/>
    <w:rsid w:val="007F5EDF"/>
    <w:rsid w:val="007F703B"/>
    <w:rsid w:val="00800FE8"/>
    <w:rsid w:val="00803B1E"/>
    <w:rsid w:val="0080465C"/>
    <w:rsid w:val="00804F1B"/>
    <w:rsid w:val="00805218"/>
    <w:rsid w:val="008055E0"/>
    <w:rsid w:val="00807458"/>
    <w:rsid w:val="00812292"/>
    <w:rsid w:val="00814E40"/>
    <w:rsid w:val="008156A8"/>
    <w:rsid w:val="00816138"/>
    <w:rsid w:val="00820D69"/>
    <w:rsid w:val="008243E4"/>
    <w:rsid w:val="008250E6"/>
    <w:rsid w:val="00825615"/>
    <w:rsid w:val="00825BDD"/>
    <w:rsid w:val="00831A6A"/>
    <w:rsid w:val="0083327B"/>
    <w:rsid w:val="008335AD"/>
    <w:rsid w:val="00834659"/>
    <w:rsid w:val="00835DFB"/>
    <w:rsid w:val="00835FB0"/>
    <w:rsid w:val="008360D0"/>
    <w:rsid w:val="00840C89"/>
    <w:rsid w:val="00841109"/>
    <w:rsid w:val="0084499F"/>
    <w:rsid w:val="00844B8B"/>
    <w:rsid w:val="00845054"/>
    <w:rsid w:val="00846653"/>
    <w:rsid w:val="00847291"/>
    <w:rsid w:val="00847593"/>
    <w:rsid w:val="008500E5"/>
    <w:rsid w:val="00850147"/>
    <w:rsid w:val="00850BB7"/>
    <w:rsid w:val="00853364"/>
    <w:rsid w:val="008541E7"/>
    <w:rsid w:val="00854EF3"/>
    <w:rsid w:val="0085560D"/>
    <w:rsid w:val="0085589A"/>
    <w:rsid w:val="008558F0"/>
    <w:rsid w:val="008560CC"/>
    <w:rsid w:val="008564DF"/>
    <w:rsid w:val="00857769"/>
    <w:rsid w:val="00860B27"/>
    <w:rsid w:val="00861A17"/>
    <w:rsid w:val="00863EAF"/>
    <w:rsid w:val="00866596"/>
    <w:rsid w:val="00866D8B"/>
    <w:rsid w:val="00867100"/>
    <w:rsid w:val="00870581"/>
    <w:rsid w:val="00870CB4"/>
    <w:rsid w:val="00873D0A"/>
    <w:rsid w:val="00874F33"/>
    <w:rsid w:val="00875726"/>
    <w:rsid w:val="00880572"/>
    <w:rsid w:val="00880D96"/>
    <w:rsid w:val="00881D34"/>
    <w:rsid w:val="008834FE"/>
    <w:rsid w:val="008838D8"/>
    <w:rsid w:val="00883A34"/>
    <w:rsid w:val="00884D06"/>
    <w:rsid w:val="008879AE"/>
    <w:rsid w:val="00887C50"/>
    <w:rsid w:val="00891AD1"/>
    <w:rsid w:val="008923AF"/>
    <w:rsid w:val="00892A7C"/>
    <w:rsid w:val="00895738"/>
    <w:rsid w:val="00895A95"/>
    <w:rsid w:val="008A051E"/>
    <w:rsid w:val="008A33F6"/>
    <w:rsid w:val="008A3D46"/>
    <w:rsid w:val="008A5E26"/>
    <w:rsid w:val="008A68CE"/>
    <w:rsid w:val="008A73AA"/>
    <w:rsid w:val="008B3051"/>
    <w:rsid w:val="008B33F9"/>
    <w:rsid w:val="008B436E"/>
    <w:rsid w:val="008B4941"/>
    <w:rsid w:val="008B7300"/>
    <w:rsid w:val="008C39C3"/>
    <w:rsid w:val="008C5EB5"/>
    <w:rsid w:val="008C78B2"/>
    <w:rsid w:val="008D0A58"/>
    <w:rsid w:val="008D0AB2"/>
    <w:rsid w:val="008D4D20"/>
    <w:rsid w:val="008D77AB"/>
    <w:rsid w:val="008E3650"/>
    <w:rsid w:val="008E3FFE"/>
    <w:rsid w:val="008E68F7"/>
    <w:rsid w:val="008E78D2"/>
    <w:rsid w:val="008F2090"/>
    <w:rsid w:val="008F3222"/>
    <w:rsid w:val="008F334B"/>
    <w:rsid w:val="008F41DA"/>
    <w:rsid w:val="008F6502"/>
    <w:rsid w:val="008F6593"/>
    <w:rsid w:val="008F727A"/>
    <w:rsid w:val="008F7B81"/>
    <w:rsid w:val="00900FE3"/>
    <w:rsid w:val="009018F1"/>
    <w:rsid w:val="00901A88"/>
    <w:rsid w:val="00901E02"/>
    <w:rsid w:val="0090493C"/>
    <w:rsid w:val="00904965"/>
    <w:rsid w:val="0090580C"/>
    <w:rsid w:val="009074DD"/>
    <w:rsid w:val="00907B49"/>
    <w:rsid w:val="009119BD"/>
    <w:rsid w:val="00915642"/>
    <w:rsid w:val="00917CF8"/>
    <w:rsid w:val="009206EC"/>
    <w:rsid w:val="00920721"/>
    <w:rsid w:val="00922F79"/>
    <w:rsid w:val="0092594C"/>
    <w:rsid w:val="00926626"/>
    <w:rsid w:val="00932866"/>
    <w:rsid w:val="00932BCE"/>
    <w:rsid w:val="00933875"/>
    <w:rsid w:val="009338A2"/>
    <w:rsid w:val="009344B8"/>
    <w:rsid w:val="009355F2"/>
    <w:rsid w:val="009365EF"/>
    <w:rsid w:val="009371E2"/>
    <w:rsid w:val="00942F67"/>
    <w:rsid w:val="0094337B"/>
    <w:rsid w:val="00943BF8"/>
    <w:rsid w:val="00943DD2"/>
    <w:rsid w:val="009441CC"/>
    <w:rsid w:val="009444DB"/>
    <w:rsid w:val="00944EF0"/>
    <w:rsid w:val="00947C06"/>
    <w:rsid w:val="009512DE"/>
    <w:rsid w:val="00954E33"/>
    <w:rsid w:val="009561AC"/>
    <w:rsid w:val="009607F5"/>
    <w:rsid w:val="00963184"/>
    <w:rsid w:val="00966056"/>
    <w:rsid w:val="009728D1"/>
    <w:rsid w:val="0097624D"/>
    <w:rsid w:val="00976D35"/>
    <w:rsid w:val="00983113"/>
    <w:rsid w:val="00984E96"/>
    <w:rsid w:val="0098672C"/>
    <w:rsid w:val="00986B8C"/>
    <w:rsid w:val="00990479"/>
    <w:rsid w:val="00997896"/>
    <w:rsid w:val="009A23BE"/>
    <w:rsid w:val="009A4BCF"/>
    <w:rsid w:val="009A642B"/>
    <w:rsid w:val="009B198F"/>
    <w:rsid w:val="009B35C5"/>
    <w:rsid w:val="009B42F4"/>
    <w:rsid w:val="009B57CC"/>
    <w:rsid w:val="009B60E2"/>
    <w:rsid w:val="009C4079"/>
    <w:rsid w:val="009C6A47"/>
    <w:rsid w:val="009C6E06"/>
    <w:rsid w:val="009C7CA5"/>
    <w:rsid w:val="009D145B"/>
    <w:rsid w:val="009D33FE"/>
    <w:rsid w:val="009D354E"/>
    <w:rsid w:val="009D44DC"/>
    <w:rsid w:val="009D4F7B"/>
    <w:rsid w:val="009D6DAE"/>
    <w:rsid w:val="009E1FFA"/>
    <w:rsid w:val="009E4937"/>
    <w:rsid w:val="009E4F04"/>
    <w:rsid w:val="009E56A8"/>
    <w:rsid w:val="009F067D"/>
    <w:rsid w:val="009F0858"/>
    <w:rsid w:val="009F08FD"/>
    <w:rsid w:val="009F0BB7"/>
    <w:rsid w:val="009F32FB"/>
    <w:rsid w:val="009F33C0"/>
    <w:rsid w:val="009F57E5"/>
    <w:rsid w:val="009F5CA8"/>
    <w:rsid w:val="009F6AE1"/>
    <w:rsid w:val="00A01672"/>
    <w:rsid w:val="00A02EE2"/>
    <w:rsid w:val="00A03144"/>
    <w:rsid w:val="00A03791"/>
    <w:rsid w:val="00A051D1"/>
    <w:rsid w:val="00A0565F"/>
    <w:rsid w:val="00A1779A"/>
    <w:rsid w:val="00A22121"/>
    <w:rsid w:val="00A22363"/>
    <w:rsid w:val="00A231F8"/>
    <w:rsid w:val="00A23E8F"/>
    <w:rsid w:val="00A24FDD"/>
    <w:rsid w:val="00A2641B"/>
    <w:rsid w:val="00A27334"/>
    <w:rsid w:val="00A31A0F"/>
    <w:rsid w:val="00A31E45"/>
    <w:rsid w:val="00A32F46"/>
    <w:rsid w:val="00A32FCE"/>
    <w:rsid w:val="00A360F7"/>
    <w:rsid w:val="00A37757"/>
    <w:rsid w:val="00A37BF9"/>
    <w:rsid w:val="00A40027"/>
    <w:rsid w:val="00A44908"/>
    <w:rsid w:val="00A45EFE"/>
    <w:rsid w:val="00A46A17"/>
    <w:rsid w:val="00A47BF2"/>
    <w:rsid w:val="00A50DBC"/>
    <w:rsid w:val="00A5178E"/>
    <w:rsid w:val="00A54143"/>
    <w:rsid w:val="00A55CF8"/>
    <w:rsid w:val="00A5626D"/>
    <w:rsid w:val="00A57864"/>
    <w:rsid w:val="00A579C9"/>
    <w:rsid w:val="00A57AF4"/>
    <w:rsid w:val="00A756C8"/>
    <w:rsid w:val="00A77868"/>
    <w:rsid w:val="00A778B2"/>
    <w:rsid w:val="00A84F78"/>
    <w:rsid w:val="00A853FB"/>
    <w:rsid w:val="00A85D70"/>
    <w:rsid w:val="00A86F37"/>
    <w:rsid w:val="00A87A33"/>
    <w:rsid w:val="00A934D8"/>
    <w:rsid w:val="00A93B4E"/>
    <w:rsid w:val="00A96A61"/>
    <w:rsid w:val="00A96B07"/>
    <w:rsid w:val="00A96B78"/>
    <w:rsid w:val="00AA0D6E"/>
    <w:rsid w:val="00AA1E65"/>
    <w:rsid w:val="00AA37BB"/>
    <w:rsid w:val="00AA3AD8"/>
    <w:rsid w:val="00AA4A0A"/>
    <w:rsid w:val="00AA4C15"/>
    <w:rsid w:val="00AB1F38"/>
    <w:rsid w:val="00AB2F9A"/>
    <w:rsid w:val="00AB3E55"/>
    <w:rsid w:val="00AB4E63"/>
    <w:rsid w:val="00AB539B"/>
    <w:rsid w:val="00AB5AF2"/>
    <w:rsid w:val="00AB6645"/>
    <w:rsid w:val="00AC02AC"/>
    <w:rsid w:val="00AC0557"/>
    <w:rsid w:val="00AC27A6"/>
    <w:rsid w:val="00AC499A"/>
    <w:rsid w:val="00AC5922"/>
    <w:rsid w:val="00AC7B79"/>
    <w:rsid w:val="00AD23C6"/>
    <w:rsid w:val="00AD295D"/>
    <w:rsid w:val="00AD2C57"/>
    <w:rsid w:val="00AD4E1E"/>
    <w:rsid w:val="00AD5B9E"/>
    <w:rsid w:val="00AD5C8F"/>
    <w:rsid w:val="00AE0D33"/>
    <w:rsid w:val="00AE23FF"/>
    <w:rsid w:val="00AE31ED"/>
    <w:rsid w:val="00AE36E3"/>
    <w:rsid w:val="00AE4FD4"/>
    <w:rsid w:val="00AE5A38"/>
    <w:rsid w:val="00AE7086"/>
    <w:rsid w:val="00AF1621"/>
    <w:rsid w:val="00AF1BB8"/>
    <w:rsid w:val="00AF2CC0"/>
    <w:rsid w:val="00AF2CF9"/>
    <w:rsid w:val="00AF4A42"/>
    <w:rsid w:val="00AF4B45"/>
    <w:rsid w:val="00B000B1"/>
    <w:rsid w:val="00B01CBE"/>
    <w:rsid w:val="00B027B7"/>
    <w:rsid w:val="00B0693C"/>
    <w:rsid w:val="00B12E1C"/>
    <w:rsid w:val="00B1472D"/>
    <w:rsid w:val="00B14789"/>
    <w:rsid w:val="00B160BE"/>
    <w:rsid w:val="00B20E71"/>
    <w:rsid w:val="00B23014"/>
    <w:rsid w:val="00B23CAB"/>
    <w:rsid w:val="00B25122"/>
    <w:rsid w:val="00B26699"/>
    <w:rsid w:val="00B30EF7"/>
    <w:rsid w:val="00B311CB"/>
    <w:rsid w:val="00B316A8"/>
    <w:rsid w:val="00B32D77"/>
    <w:rsid w:val="00B367F1"/>
    <w:rsid w:val="00B37DF2"/>
    <w:rsid w:val="00B43D53"/>
    <w:rsid w:val="00B43FBD"/>
    <w:rsid w:val="00B44275"/>
    <w:rsid w:val="00B4461F"/>
    <w:rsid w:val="00B452ED"/>
    <w:rsid w:val="00B45CAF"/>
    <w:rsid w:val="00B47A32"/>
    <w:rsid w:val="00B5051C"/>
    <w:rsid w:val="00B53C4C"/>
    <w:rsid w:val="00B54109"/>
    <w:rsid w:val="00B54817"/>
    <w:rsid w:val="00B56E28"/>
    <w:rsid w:val="00B57674"/>
    <w:rsid w:val="00B57B15"/>
    <w:rsid w:val="00B60055"/>
    <w:rsid w:val="00B64DAD"/>
    <w:rsid w:val="00B64DF6"/>
    <w:rsid w:val="00B709FC"/>
    <w:rsid w:val="00B75624"/>
    <w:rsid w:val="00B80F62"/>
    <w:rsid w:val="00B82D42"/>
    <w:rsid w:val="00B83205"/>
    <w:rsid w:val="00B838ED"/>
    <w:rsid w:val="00B87687"/>
    <w:rsid w:val="00B94DEA"/>
    <w:rsid w:val="00BA008E"/>
    <w:rsid w:val="00BA1D38"/>
    <w:rsid w:val="00BA28F4"/>
    <w:rsid w:val="00BA34F6"/>
    <w:rsid w:val="00BA3C1A"/>
    <w:rsid w:val="00BA47DD"/>
    <w:rsid w:val="00BA4928"/>
    <w:rsid w:val="00BA7359"/>
    <w:rsid w:val="00BA7E38"/>
    <w:rsid w:val="00BB2995"/>
    <w:rsid w:val="00BB3A59"/>
    <w:rsid w:val="00BB464B"/>
    <w:rsid w:val="00BB5621"/>
    <w:rsid w:val="00BB647C"/>
    <w:rsid w:val="00BB7D18"/>
    <w:rsid w:val="00BC46E7"/>
    <w:rsid w:val="00BC5114"/>
    <w:rsid w:val="00BC770E"/>
    <w:rsid w:val="00BD17E9"/>
    <w:rsid w:val="00BD1B9B"/>
    <w:rsid w:val="00BD1BA2"/>
    <w:rsid w:val="00BD2F78"/>
    <w:rsid w:val="00BD3F1C"/>
    <w:rsid w:val="00BD45A1"/>
    <w:rsid w:val="00BD5666"/>
    <w:rsid w:val="00BD7BDF"/>
    <w:rsid w:val="00BE2641"/>
    <w:rsid w:val="00BE300C"/>
    <w:rsid w:val="00BE478D"/>
    <w:rsid w:val="00BE5B75"/>
    <w:rsid w:val="00BE6CA4"/>
    <w:rsid w:val="00BE6D50"/>
    <w:rsid w:val="00BE6DEF"/>
    <w:rsid w:val="00BE7435"/>
    <w:rsid w:val="00BF03C6"/>
    <w:rsid w:val="00BF1699"/>
    <w:rsid w:val="00BF2C23"/>
    <w:rsid w:val="00BF350C"/>
    <w:rsid w:val="00BF5284"/>
    <w:rsid w:val="00BF5754"/>
    <w:rsid w:val="00BF5B8F"/>
    <w:rsid w:val="00BF7F35"/>
    <w:rsid w:val="00C01210"/>
    <w:rsid w:val="00C016E2"/>
    <w:rsid w:val="00C03FE4"/>
    <w:rsid w:val="00C04AD9"/>
    <w:rsid w:val="00C06976"/>
    <w:rsid w:val="00C07B34"/>
    <w:rsid w:val="00C12C2B"/>
    <w:rsid w:val="00C12C69"/>
    <w:rsid w:val="00C143C0"/>
    <w:rsid w:val="00C15888"/>
    <w:rsid w:val="00C1588B"/>
    <w:rsid w:val="00C31084"/>
    <w:rsid w:val="00C31864"/>
    <w:rsid w:val="00C31C9C"/>
    <w:rsid w:val="00C31CF1"/>
    <w:rsid w:val="00C31EF7"/>
    <w:rsid w:val="00C353E7"/>
    <w:rsid w:val="00C3704F"/>
    <w:rsid w:val="00C428D1"/>
    <w:rsid w:val="00C42DF0"/>
    <w:rsid w:val="00C42EE0"/>
    <w:rsid w:val="00C510F3"/>
    <w:rsid w:val="00C54751"/>
    <w:rsid w:val="00C55328"/>
    <w:rsid w:val="00C57C6D"/>
    <w:rsid w:val="00C60580"/>
    <w:rsid w:val="00C60E1C"/>
    <w:rsid w:val="00C656B9"/>
    <w:rsid w:val="00C65767"/>
    <w:rsid w:val="00C661D1"/>
    <w:rsid w:val="00C667C3"/>
    <w:rsid w:val="00C72419"/>
    <w:rsid w:val="00C7444D"/>
    <w:rsid w:val="00C75122"/>
    <w:rsid w:val="00C759E4"/>
    <w:rsid w:val="00C76465"/>
    <w:rsid w:val="00C76671"/>
    <w:rsid w:val="00C77FDE"/>
    <w:rsid w:val="00C80283"/>
    <w:rsid w:val="00C82464"/>
    <w:rsid w:val="00C84DC9"/>
    <w:rsid w:val="00C86129"/>
    <w:rsid w:val="00C865FC"/>
    <w:rsid w:val="00C86918"/>
    <w:rsid w:val="00C86E67"/>
    <w:rsid w:val="00C87E23"/>
    <w:rsid w:val="00C93758"/>
    <w:rsid w:val="00C941E7"/>
    <w:rsid w:val="00C95B2E"/>
    <w:rsid w:val="00CA0270"/>
    <w:rsid w:val="00CA03DD"/>
    <w:rsid w:val="00CA087E"/>
    <w:rsid w:val="00CA28A2"/>
    <w:rsid w:val="00CA3912"/>
    <w:rsid w:val="00CA470C"/>
    <w:rsid w:val="00CA5687"/>
    <w:rsid w:val="00CA6BE8"/>
    <w:rsid w:val="00CA6DAA"/>
    <w:rsid w:val="00CA7FF9"/>
    <w:rsid w:val="00CB06AF"/>
    <w:rsid w:val="00CB3551"/>
    <w:rsid w:val="00CB3D29"/>
    <w:rsid w:val="00CB3FE1"/>
    <w:rsid w:val="00CB6573"/>
    <w:rsid w:val="00CB7C4F"/>
    <w:rsid w:val="00CC1180"/>
    <w:rsid w:val="00CC241F"/>
    <w:rsid w:val="00CC2773"/>
    <w:rsid w:val="00CC4D11"/>
    <w:rsid w:val="00CC626C"/>
    <w:rsid w:val="00CC6833"/>
    <w:rsid w:val="00CC6960"/>
    <w:rsid w:val="00CD0707"/>
    <w:rsid w:val="00CD1CCF"/>
    <w:rsid w:val="00CD67E3"/>
    <w:rsid w:val="00CE61B1"/>
    <w:rsid w:val="00CE7702"/>
    <w:rsid w:val="00CF0246"/>
    <w:rsid w:val="00CF1252"/>
    <w:rsid w:val="00CF3D21"/>
    <w:rsid w:val="00CF3E26"/>
    <w:rsid w:val="00D00761"/>
    <w:rsid w:val="00D010D0"/>
    <w:rsid w:val="00D0140F"/>
    <w:rsid w:val="00D02D47"/>
    <w:rsid w:val="00D031E3"/>
    <w:rsid w:val="00D04B29"/>
    <w:rsid w:val="00D06112"/>
    <w:rsid w:val="00D07A4A"/>
    <w:rsid w:val="00D07E36"/>
    <w:rsid w:val="00D106C5"/>
    <w:rsid w:val="00D11B18"/>
    <w:rsid w:val="00D206AD"/>
    <w:rsid w:val="00D20989"/>
    <w:rsid w:val="00D21182"/>
    <w:rsid w:val="00D225B9"/>
    <w:rsid w:val="00D2520E"/>
    <w:rsid w:val="00D25864"/>
    <w:rsid w:val="00D2766B"/>
    <w:rsid w:val="00D337FF"/>
    <w:rsid w:val="00D34B5E"/>
    <w:rsid w:val="00D36FC9"/>
    <w:rsid w:val="00D3782A"/>
    <w:rsid w:val="00D43FDE"/>
    <w:rsid w:val="00D44047"/>
    <w:rsid w:val="00D44AF2"/>
    <w:rsid w:val="00D47F55"/>
    <w:rsid w:val="00D53024"/>
    <w:rsid w:val="00D5358D"/>
    <w:rsid w:val="00D54F90"/>
    <w:rsid w:val="00D564BF"/>
    <w:rsid w:val="00D5658F"/>
    <w:rsid w:val="00D61D93"/>
    <w:rsid w:val="00D6317D"/>
    <w:rsid w:val="00D6698D"/>
    <w:rsid w:val="00D6762D"/>
    <w:rsid w:val="00D67F2F"/>
    <w:rsid w:val="00D705E8"/>
    <w:rsid w:val="00D70AA5"/>
    <w:rsid w:val="00D70AB1"/>
    <w:rsid w:val="00D73813"/>
    <w:rsid w:val="00D73E13"/>
    <w:rsid w:val="00D7682F"/>
    <w:rsid w:val="00D81A9D"/>
    <w:rsid w:val="00D86EC2"/>
    <w:rsid w:val="00D87F16"/>
    <w:rsid w:val="00DA23EA"/>
    <w:rsid w:val="00DA2998"/>
    <w:rsid w:val="00DA3332"/>
    <w:rsid w:val="00DA3E6A"/>
    <w:rsid w:val="00DA52F5"/>
    <w:rsid w:val="00DA587F"/>
    <w:rsid w:val="00DA723D"/>
    <w:rsid w:val="00DA7B46"/>
    <w:rsid w:val="00DA7E42"/>
    <w:rsid w:val="00DB09B5"/>
    <w:rsid w:val="00DB1A32"/>
    <w:rsid w:val="00DB4763"/>
    <w:rsid w:val="00DC2EAB"/>
    <w:rsid w:val="00DC31E1"/>
    <w:rsid w:val="00DC5508"/>
    <w:rsid w:val="00DC57BD"/>
    <w:rsid w:val="00DC6A45"/>
    <w:rsid w:val="00DD2253"/>
    <w:rsid w:val="00DD2BE7"/>
    <w:rsid w:val="00DD69C6"/>
    <w:rsid w:val="00DE17B3"/>
    <w:rsid w:val="00DE2962"/>
    <w:rsid w:val="00DE5312"/>
    <w:rsid w:val="00DE5A57"/>
    <w:rsid w:val="00DE5D05"/>
    <w:rsid w:val="00DE7641"/>
    <w:rsid w:val="00DF0348"/>
    <w:rsid w:val="00DF0A45"/>
    <w:rsid w:val="00DF1A23"/>
    <w:rsid w:val="00DF1CBD"/>
    <w:rsid w:val="00DF2F3F"/>
    <w:rsid w:val="00DF5463"/>
    <w:rsid w:val="00DF5A3B"/>
    <w:rsid w:val="00E00DE6"/>
    <w:rsid w:val="00E012DF"/>
    <w:rsid w:val="00E0278D"/>
    <w:rsid w:val="00E03CF0"/>
    <w:rsid w:val="00E067FA"/>
    <w:rsid w:val="00E16CCD"/>
    <w:rsid w:val="00E17FD4"/>
    <w:rsid w:val="00E20819"/>
    <w:rsid w:val="00E20AE6"/>
    <w:rsid w:val="00E23774"/>
    <w:rsid w:val="00E256F1"/>
    <w:rsid w:val="00E2624D"/>
    <w:rsid w:val="00E27457"/>
    <w:rsid w:val="00E325BC"/>
    <w:rsid w:val="00E33311"/>
    <w:rsid w:val="00E359FA"/>
    <w:rsid w:val="00E40C05"/>
    <w:rsid w:val="00E40C3C"/>
    <w:rsid w:val="00E41ED1"/>
    <w:rsid w:val="00E43C27"/>
    <w:rsid w:val="00E44350"/>
    <w:rsid w:val="00E476FF"/>
    <w:rsid w:val="00E50F19"/>
    <w:rsid w:val="00E51A98"/>
    <w:rsid w:val="00E51BB7"/>
    <w:rsid w:val="00E52DC8"/>
    <w:rsid w:val="00E54F5B"/>
    <w:rsid w:val="00E55AE8"/>
    <w:rsid w:val="00E61E62"/>
    <w:rsid w:val="00E6290D"/>
    <w:rsid w:val="00E629C4"/>
    <w:rsid w:val="00E6384A"/>
    <w:rsid w:val="00E63D99"/>
    <w:rsid w:val="00E648FC"/>
    <w:rsid w:val="00E65143"/>
    <w:rsid w:val="00E6746A"/>
    <w:rsid w:val="00E727DD"/>
    <w:rsid w:val="00E72FD5"/>
    <w:rsid w:val="00E73E2C"/>
    <w:rsid w:val="00E747D3"/>
    <w:rsid w:val="00E74F2A"/>
    <w:rsid w:val="00E75141"/>
    <w:rsid w:val="00E776AC"/>
    <w:rsid w:val="00E807C9"/>
    <w:rsid w:val="00E813D3"/>
    <w:rsid w:val="00E83495"/>
    <w:rsid w:val="00E84358"/>
    <w:rsid w:val="00E94A6B"/>
    <w:rsid w:val="00E951B1"/>
    <w:rsid w:val="00E960B6"/>
    <w:rsid w:val="00E97DD9"/>
    <w:rsid w:val="00EA2646"/>
    <w:rsid w:val="00EA4627"/>
    <w:rsid w:val="00EA483F"/>
    <w:rsid w:val="00EA5E12"/>
    <w:rsid w:val="00EB3471"/>
    <w:rsid w:val="00EB5457"/>
    <w:rsid w:val="00EB5B16"/>
    <w:rsid w:val="00EB618F"/>
    <w:rsid w:val="00EB7FD1"/>
    <w:rsid w:val="00EC036C"/>
    <w:rsid w:val="00EC0BC3"/>
    <w:rsid w:val="00EC0D27"/>
    <w:rsid w:val="00EC1021"/>
    <w:rsid w:val="00EC102E"/>
    <w:rsid w:val="00EC1E17"/>
    <w:rsid w:val="00EC255E"/>
    <w:rsid w:val="00EC36BE"/>
    <w:rsid w:val="00EC4386"/>
    <w:rsid w:val="00EC4510"/>
    <w:rsid w:val="00EC4DF6"/>
    <w:rsid w:val="00EC742C"/>
    <w:rsid w:val="00ED041D"/>
    <w:rsid w:val="00ED07F3"/>
    <w:rsid w:val="00ED14A9"/>
    <w:rsid w:val="00ED5CE5"/>
    <w:rsid w:val="00ED72A7"/>
    <w:rsid w:val="00EE1B0E"/>
    <w:rsid w:val="00EE3963"/>
    <w:rsid w:val="00EE452C"/>
    <w:rsid w:val="00EE6982"/>
    <w:rsid w:val="00EE69DF"/>
    <w:rsid w:val="00EF3B6D"/>
    <w:rsid w:val="00EF4B9B"/>
    <w:rsid w:val="00EF619C"/>
    <w:rsid w:val="00F01F83"/>
    <w:rsid w:val="00F028B1"/>
    <w:rsid w:val="00F03B58"/>
    <w:rsid w:val="00F04203"/>
    <w:rsid w:val="00F05376"/>
    <w:rsid w:val="00F069B6"/>
    <w:rsid w:val="00F077F3"/>
    <w:rsid w:val="00F14445"/>
    <w:rsid w:val="00F15130"/>
    <w:rsid w:val="00F15584"/>
    <w:rsid w:val="00F16D12"/>
    <w:rsid w:val="00F17B0A"/>
    <w:rsid w:val="00F20B62"/>
    <w:rsid w:val="00F2191C"/>
    <w:rsid w:val="00F22647"/>
    <w:rsid w:val="00F227E3"/>
    <w:rsid w:val="00F23E2D"/>
    <w:rsid w:val="00F2618E"/>
    <w:rsid w:val="00F262A9"/>
    <w:rsid w:val="00F324DD"/>
    <w:rsid w:val="00F3329B"/>
    <w:rsid w:val="00F353BB"/>
    <w:rsid w:val="00F35ABA"/>
    <w:rsid w:val="00F35E8C"/>
    <w:rsid w:val="00F3749E"/>
    <w:rsid w:val="00F37AD4"/>
    <w:rsid w:val="00F37F90"/>
    <w:rsid w:val="00F40B97"/>
    <w:rsid w:val="00F4184B"/>
    <w:rsid w:val="00F45AEE"/>
    <w:rsid w:val="00F46094"/>
    <w:rsid w:val="00F523BE"/>
    <w:rsid w:val="00F52B32"/>
    <w:rsid w:val="00F55486"/>
    <w:rsid w:val="00F55FF2"/>
    <w:rsid w:val="00F566D2"/>
    <w:rsid w:val="00F578F7"/>
    <w:rsid w:val="00F57A65"/>
    <w:rsid w:val="00F60EC6"/>
    <w:rsid w:val="00F61636"/>
    <w:rsid w:val="00F61C74"/>
    <w:rsid w:val="00F62D16"/>
    <w:rsid w:val="00F62D73"/>
    <w:rsid w:val="00F65789"/>
    <w:rsid w:val="00F66017"/>
    <w:rsid w:val="00F66877"/>
    <w:rsid w:val="00F66A65"/>
    <w:rsid w:val="00F7223B"/>
    <w:rsid w:val="00F72745"/>
    <w:rsid w:val="00F7321D"/>
    <w:rsid w:val="00F74838"/>
    <w:rsid w:val="00F74F45"/>
    <w:rsid w:val="00F75E35"/>
    <w:rsid w:val="00F80D7D"/>
    <w:rsid w:val="00F857F0"/>
    <w:rsid w:val="00F85C85"/>
    <w:rsid w:val="00F8774F"/>
    <w:rsid w:val="00F90DBA"/>
    <w:rsid w:val="00F94109"/>
    <w:rsid w:val="00F94806"/>
    <w:rsid w:val="00F9483D"/>
    <w:rsid w:val="00F94E44"/>
    <w:rsid w:val="00F951DE"/>
    <w:rsid w:val="00F975B1"/>
    <w:rsid w:val="00FA2957"/>
    <w:rsid w:val="00FA39AF"/>
    <w:rsid w:val="00FA6229"/>
    <w:rsid w:val="00FA6886"/>
    <w:rsid w:val="00FA7399"/>
    <w:rsid w:val="00FA7E60"/>
    <w:rsid w:val="00FB047E"/>
    <w:rsid w:val="00FB076D"/>
    <w:rsid w:val="00FB236E"/>
    <w:rsid w:val="00FB421D"/>
    <w:rsid w:val="00FB5186"/>
    <w:rsid w:val="00FB6EE0"/>
    <w:rsid w:val="00FC05ED"/>
    <w:rsid w:val="00FC1CC6"/>
    <w:rsid w:val="00FC35BB"/>
    <w:rsid w:val="00FC693A"/>
    <w:rsid w:val="00FC7B7D"/>
    <w:rsid w:val="00FD10D1"/>
    <w:rsid w:val="00FD4E64"/>
    <w:rsid w:val="00FD5EE0"/>
    <w:rsid w:val="00FD78C9"/>
    <w:rsid w:val="00FE0202"/>
    <w:rsid w:val="00FE0684"/>
    <w:rsid w:val="00FE0E01"/>
    <w:rsid w:val="00FE6760"/>
    <w:rsid w:val="00FF03F7"/>
    <w:rsid w:val="00FF57DF"/>
    <w:rsid w:val="00FF675B"/>
    <w:rsid w:val="00FF7ADF"/>
  </w:rsids>
  <m:mathPr>
    <m:mathFont m:val="Cambria Math"/>
    <m:brkBin m:val="before"/>
    <m:brkBinSub m:val="--"/>
    <m:smallFrac m:val="0"/>
    <m:dispDef/>
    <m:lMargin m:val="0"/>
    <m:rMargin m:val="0"/>
    <m:defJc m:val="centerGroup"/>
    <m:wrapIndent m:val="1440"/>
    <m:intLim m:val="subSup"/>
    <m:naryLim m:val="undOvr"/>
  </m:mathPr>
  <w:themeFontLang w:val="en-IN" w:bidi="ta-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5D569B7"/>
  <w15:chartTrackingRefBased/>
  <w15:docId w15:val="{53169E2D-E9DA-447C-8ED7-66A268AAE7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766B"/>
  </w:style>
  <w:style w:type="paragraph" w:styleId="Heading1">
    <w:name w:val="heading 1"/>
    <w:basedOn w:val="Normal"/>
    <w:next w:val="Normal"/>
    <w:link w:val="Heading1Char"/>
    <w:uiPriority w:val="9"/>
    <w:qFormat/>
    <w:rsid w:val="00D2766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D2766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D2766B"/>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D2766B"/>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D2766B"/>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D2766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2766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2766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2766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2766B"/>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D2766B"/>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D2766B"/>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D2766B"/>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D2766B"/>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D2766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2766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2766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2766B"/>
    <w:rPr>
      <w:rFonts w:eastAsiaTheme="majorEastAsia" w:cstheme="majorBidi"/>
      <w:color w:val="272727" w:themeColor="text1" w:themeTint="D8"/>
    </w:rPr>
  </w:style>
  <w:style w:type="paragraph" w:styleId="Title">
    <w:name w:val="Title"/>
    <w:basedOn w:val="Normal"/>
    <w:next w:val="Normal"/>
    <w:link w:val="TitleChar"/>
    <w:uiPriority w:val="10"/>
    <w:qFormat/>
    <w:rsid w:val="00D2766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2766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2766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2766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2766B"/>
    <w:pPr>
      <w:spacing w:before="160"/>
      <w:jc w:val="center"/>
    </w:pPr>
    <w:rPr>
      <w:i/>
      <w:iCs/>
      <w:color w:val="404040" w:themeColor="text1" w:themeTint="BF"/>
    </w:rPr>
  </w:style>
  <w:style w:type="character" w:customStyle="1" w:styleId="QuoteChar">
    <w:name w:val="Quote Char"/>
    <w:basedOn w:val="DefaultParagraphFont"/>
    <w:link w:val="Quote"/>
    <w:uiPriority w:val="29"/>
    <w:rsid w:val="00D2766B"/>
    <w:rPr>
      <w:i/>
      <w:iCs/>
      <w:color w:val="404040" w:themeColor="text1" w:themeTint="BF"/>
    </w:rPr>
  </w:style>
  <w:style w:type="paragraph" w:styleId="ListParagraph">
    <w:name w:val="List Paragraph"/>
    <w:basedOn w:val="Normal"/>
    <w:uiPriority w:val="34"/>
    <w:qFormat/>
    <w:rsid w:val="00D2766B"/>
    <w:pPr>
      <w:ind w:left="720"/>
      <w:contextualSpacing/>
    </w:pPr>
  </w:style>
  <w:style w:type="character" w:styleId="IntenseEmphasis">
    <w:name w:val="Intense Emphasis"/>
    <w:basedOn w:val="DefaultParagraphFont"/>
    <w:uiPriority w:val="21"/>
    <w:qFormat/>
    <w:rsid w:val="00D2766B"/>
    <w:rPr>
      <w:i/>
      <w:iCs/>
      <w:color w:val="2F5496" w:themeColor="accent1" w:themeShade="BF"/>
    </w:rPr>
  </w:style>
  <w:style w:type="paragraph" w:styleId="IntenseQuote">
    <w:name w:val="Intense Quote"/>
    <w:basedOn w:val="Normal"/>
    <w:next w:val="Normal"/>
    <w:link w:val="IntenseQuoteChar"/>
    <w:uiPriority w:val="30"/>
    <w:qFormat/>
    <w:rsid w:val="00D2766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2766B"/>
    <w:rPr>
      <w:i/>
      <w:iCs/>
      <w:color w:val="2F5496" w:themeColor="accent1" w:themeShade="BF"/>
    </w:rPr>
  </w:style>
  <w:style w:type="character" w:styleId="IntenseReference">
    <w:name w:val="Intense Reference"/>
    <w:basedOn w:val="DefaultParagraphFont"/>
    <w:uiPriority w:val="32"/>
    <w:qFormat/>
    <w:rsid w:val="00D2766B"/>
    <w:rPr>
      <w:b/>
      <w:bCs/>
      <w:smallCaps/>
      <w:color w:val="2F5496" w:themeColor="accent1" w:themeShade="BF"/>
      <w:spacing w:val="5"/>
    </w:rPr>
  </w:style>
  <w:style w:type="character" w:styleId="Hyperlink">
    <w:name w:val="Hyperlink"/>
    <w:basedOn w:val="DefaultParagraphFont"/>
    <w:uiPriority w:val="99"/>
    <w:unhideWhenUsed/>
    <w:rsid w:val="002B6BD0"/>
    <w:rPr>
      <w:color w:val="0563C1" w:themeColor="hyperlink"/>
      <w:u w:val="single"/>
    </w:rPr>
  </w:style>
  <w:style w:type="character" w:styleId="UnresolvedMention">
    <w:name w:val="Unresolved Mention"/>
    <w:basedOn w:val="DefaultParagraphFont"/>
    <w:uiPriority w:val="99"/>
    <w:semiHidden/>
    <w:unhideWhenUsed/>
    <w:rsid w:val="002B6BD0"/>
    <w:rPr>
      <w:color w:val="605E5C"/>
      <w:shd w:val="clear" w:color="auto" w:fill="E1DFDD"/>
    </w:rPr>
  </w:style>
  <w:style w:type="paragraph" w:styleId="NormalWeb">
    <w:name w:val="Normal (Web)"/>
    <w:basedOn w:val="Normal"/>
    <w:uiPriority w:val="99"/>
    <w:unhideWhenUsed/>
    <w:rsid w:val="003A4367"/>
    <w:pPr>
      <w:spacing w:before="100" w:beforeAutospacing="1" w:after="100" w:afterAutospacing="1" w:line="240" w:lineRule="auto"/>
    </w:pPr>
    <w:rPr>
      <w:rFonts w:ascii="Times New Roman" w:eastAsia="Times New Roman" w:hAnsi="Times New Roman" w:cs="Times New Roman"/>
      <w:kern w:val="0"/>
      <w:sz w:val="24"/>
      <w:szCs w:val="24"/>
      <w:lang w:eastAsia="en-IN" w:bidi="ta-IN"/>
      <w14:ligatures w14:val="none"/>
    </w:rPr>
  </w:style>
  <w:style w:type="character" w:styleId="Strong">
    <w:name w:val="Strong"/>
    <w:basedOn w:val="DefaultParagraphFont"/>
    <w:uiPriority w:val="22"/>
    <w:qFormat/>
    <w:rsid w:val="003A4367"/>
    <w:rPr>
      <w:b/>
      <w:bCs/>
    </w:rPr>
  </w:style>
  <w:style w:type="character" w:customStyle="1" w:styleId="relative">
    <w:name w:val="relative"/>
    <w:basedOn w:val="DefaultParagraphFont"/>
    <w:rsid w:val="003A4367"/>
  </w:style>
  <w:style w:type="character" w:styleId="Emphasis">
    <w:name w:val="Emphasis"/>
    <w:basedOn w:val="DefaultParagraphFont"/>
    <w:uiPriority w:val="20"/>
    <w:qFormat/>
    <w:rsid w:val="003A4367"/>
    <w:rPr>
      <w:i/>
      <w:iCs/>
    </w:rPr>
  </w:style>
  <w:style w:type="character" w:customStyle="1" w:styleId="ms-1">
    <w:name w:val="ms-1"/>
    <w:basedOn w:val="DefaultParagraphFont"/>
    <w:rsid w:val="003A4367"/>
  </w:style>
  <w:style w:type="character" w:customStyle="1" w:styleId="max-w-full">
    <w:name w:val="max-w-full"/>
    <w:basedOn w:val="DefaultParagraphFont"/>
    <w:rsid w:val="003A4367"/>
  </w:style>
  <w:style w:type="character" w:customStyle="1" w:styleId="-me-1">
    <w:name w:val="-me-1"/>
    <w:basedOn w:val="DefaultParagraphFont"/>
    <w:rsid w:val="003A4367"/>
  </w:style>
  <w:style w:type="table" w:styleId="LightGrid-Accent5">
    <w:name w:val="Light Grid Accent 5"/>
    <w:basedOn w:val="TableNormal"/>
    <w:uiPriority w:val="62"/>
    <w:rsid w:val="00CA6DAA"/>
    <w:pPr>
      <w:spacing w:after="0" w:line="240" w:lineRule="auto"/>
    </w:pPr>
    <w:rPr>
      <w:rFonts w:eastAsiaTheme="minorEastAsia"/>
      <w:kern w:val="0"/>
      <w:lang w:val="en-US"/>
      <w14:ligatures w14:val="none"/>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paragraph" w:customStyle="1" w:styleId="nova-legacy-e-listitem">
    <w:name w:val="nova-legacy-e-list__item"/>
    <w:basedOn w:val="Normal"/>
    <w:rsid w:val="00373453"/>
    <w:pPr>
      <w:spacing w:before="100" w:beforeAutospacing="1" w:after="100" w:afterAutospacing="1" w:line="240" w:lineRule="auto"/>
    </w:pPr>
    <w:rPr>
      <w:rFonts w:ascii="Times New Roman" w:eastAsia="Times New Roman" w:hAnsi="Times New Roman" w:cs="Times New Roman"/>
      <w:kern w:val="0"/>
      <w:sz w:val="24"/>
      <w:szCs w:val="24"/>
      <w:lang w:eastAsia="en-IN" w:bidi="ta-IN"/>
      <w14:ligatures w14:val="none"/>
    </w:rPr>
  </w:style>
  <w:style w:type="character" w:styleId="PlaceholderText">
    <w:name w:val="Placeholder Text"/>
    <w:basedOn w:val="DefaultParagraphFont"/>
    <w:uiPriority w:val="99"/>
    <w:semiHidden/>
    <w:rsid w:val="002A59DD"/>
    <w:rPr>
      <w:color w:val="666666"/>
    </w:rPr>
  </w:style>
  <w:style w:type="table" w:styleId="TableGrid">
    <w:name w:val="Table Grid"/>
    <w:basedOn w:val="TableNormal"/>
    <w:uiPriority w:val="39"/>
    <w:rsid w:val="006143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tml-italic">
    <w:name w:val="html-italic"/>
    <w:basedOn w:val="DefaultParagraphFont"/>
    <w:rsid w:val="00A5626D"/>
  </w:style>
  <w:style w:type="paragraph" w:customStyle="1" w:styleId="Normal1">
    <w:name w:val="Normal1"/>
    <w:rsid w:val="00D564BF"/>
    <w:pPr>
      <w:spacing w:after="200" w:line="276" w:lineRule="auto"/>
    </w:pPr>
    <w:rPr>
      <w:rFonts w:ascii="Cambria" w:eastAsia="Cambria" w:hAnsi="Cambria" w:cs="Cambria"/>
      <w:kern w:val="0"/>
      <w:lang w:val="en-US" w:bidi="ta-IN"/>
      <w14:ligatures w14:val="none"/>
    </w:rPr>
  </w:style>
  <w:style w:type="character" w:styleId="FollowedHyperlink">
    <w:name w:val="FollowedHyperlink"/>
    <w:basedOn w:val="DefaultParagraphFont"/>
    <w:uiPriority w:val="99"/>
    <w:semiHidden/>
    <w:unhideWhenUsed/>
    <w:rsid w:val="006E7FEE"/>
    <w:rPr>
      <w:color w:val="954F72" w:themeColor="followedHyperlink"/>
      <w:u w:val="single"/>
    </w:rPr>
  </w:style>
  <w:style w:type="paragraph" w:styleId="Revision">
    <w:name w:val="Revision"/>
    <w:hidden/>
    <w:uiPriority w:val="99"/>
    <w:semiHidden/>
    <w:rsid w:val="002F3BB6"/>
    <w:pPr>
      <w:spacing w:after="0" w:line="240" w:lineRule="auto"/>
    </w:pPr>
  </w:style>
  <w:style w:type="paragraph" w:styleId="Header">
    <w:name w:val="header"/>
    <w:basedOn w:val="Normal"/>
    <w:link w:val="HeaderChar"/>
    <w:uiPriority w:val="99"/>
    <w:unhideWhenUsed/>
    <w:rsid w:val="00554E7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54E7C"/>
  </w:style>
  <w:style w:type="paragraph" w:styleId="Footer">
    <w:name w:val="footer"/>
    <w:basedOn w:val="Normal"/>
    <w:link w:val="FooterChar"/>
    <w:uiPriority w:val="99"/>
    <w:unhideWhenUsed/>
    <w:rsid w:val="00554E7C"/>
    <w:pPr>
      <w:tabs>
        <w:tab w:val="center" w:pos="4513"/>
        <w:tab w:val="right" w:pos="9026"/>
      </w:tabs>
      <w:spacing w:after="0" w:line="240" w:lineRule="auto"/>
    </w:pPr>
  </w:style>
  <w:style w:type="character" w:customStyle="1" w:styleId="FooterChar">
    <w:name w:val="Footer Char"/>
    <w:basedOn w:val="DefaultParagraphFont"/>
    <w:link w:val="Footer"/>
    <w:uiPriority w:val="99"/>
    <w:rsid w:val="00554E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7589">
      <w:marLeft w:val="640"/>
      <w:marRight w:val="0"/>
      <w:marTop w:val="0"/>
      <w:marBottom w:val="0"/>
      <w:divBdr>
        <w:top w:val="none" w:sz="0" w:space="0" w:color="auto"/>
        <w:left w:val="none" w:sz="0" w:space="0" w:color="auto"/>
        <w:bottom w:val="none" w:sz="0" w:space="0" w:color="auto"/>
        <w:right w:val="none" w:sz="0" w:space="0" w:color="auto"/>
      </w:divBdr>
    </w:div>
    <w:div w:id="2981459">
      <w:marLeft w:val="640"/>
      <w:marRight w:val="0"/>
      <w:marTop w:val="0"/>
      <w:marBottom w:val="0"/>
      <w:divBdr>
        <w:top w:val="none" w:sz="0" w:space="0" w:color="auto"/>
        <w:left w:val="none" w:sz="0" w:space="0" w:color="auto"/>
        <w:bottom w:val="none" w:sz="0" w:space="0" w:color="auto"/>
        <w:right w:val="none" w:sz="0" w:space="0" w:color="auto"/>
      </w:divBdr>
    </w:div>
    <w:div w:id="4796195">
      <w:marLeft w:val="640"/>
      <w:marRight w:val="0"/>
      <w:marTop w:val="0"/>
      <w:marBottom w:val="0"/>
      <w:divBdr>
        <w:top w:val="none" w:sz="0" w:space="0" w:color="auto"/>
        <w:left w:val="none" w:sz="0" w:space="0" w:color="auto"/>
        <w:bottom w:val="none" w:sz="0" w:space="0" w:color="auto"/>
        <w:right w:val="none" w:sz="0" w:space="0" w:color="auto"/>
      </w:divBdr>
    </w:div>
    <w:div w:id="5131349">
      <w:marLeft w:val="640"/>
      <w:marRight w:val="0"/>
      <w:marTop w:val="0"/>
      <w:marBottom w:val="0"/>
      <w:divBdr>
        <w:top w:val="none" w:sz="0" w:space="0" w:color="auto"/>
        <w:left w:val="none" w:sz="0" w:space="0" w:color="auto"/>
        <w:bottom w:val="none" w:sz="0" w:space="0" w:color="auto"/>
        <w:right w:val="none" w:sz="0" w:space="0" w:color="auto"/>
      </w:divBdr>
    </w:div>
    <w:div w:id="10228933">
      <w:marLeft w:val="640"/>
      <w:marRight w:val="0"/>
      <w:marTop w:val="0"/>
      <w:marBottom w:val="0"/>
      <w:divBdr>
        <w:top w:val="none" w:sz="0" w:space="0" w:color="auto"/>
        <w:left w:val="none" w:sz="0" w:space="0" w:color="auto"/>
        <w:bottom w:val="none" w:sz="0" w:space="0" w:color="auto"/>
        <w:right w:val="none" w:sz="0" w:space="0" w:color="auto"/>
      </w:divBdr>
    </w:div>
    <w:div w:id="10685340">
      <w:marLeft w:val="640"/>
      <w:marRight w:val="0"/>
      <w:marTop w:val="0"/>
      <w:marBottom w:val="0"/>
      <w:divBdr>
        <w:top w:val="none" w:sz="0" w:space="0" w:color="auto"/>
        <w:left w:val="none" w:sz="0" w:space="0" w:color="auto"/>
        <w:bottom w:val="none" w:sz="0" w:space="0" w:color="auto"/>
        <w:right w:val="none" w:sz="0" w:space="0" w:color="auto"/>
      </w:divBdr>
    </w:div>
    <w:div w:id="11497604">
      <w:marLeft w:val="640"/>
      <w:marRight w:val="0"/>
      <w:marTop w:val="0"/>
      <w:marBottom w:val="0"/>
      <w:divBdr>
        <w:top w:val="none" w:sz="0" w:space="0" w:color="auto"/>
        <w:left w:val="none" w:sz="0" w:space="0" w:color="auto"/>
        <w:bottom w:val="none" w:sz="0" w:space="0" w:color="auto"/>
        <w:right w:val="none" w:sz="0" w:space="0" w:color="auto"/>
      </w:divBdr>
    </w:div>
    <w:div w:id="11877780">
      <w:marLeft w:val="640"/>
      <w:marRight w:val="0"/>
      <w:marTop w:val="0"/>
      <w:marBottom w:val="0"/>
      <w:divBdr>
        <w:top w:val="none" w:sz="0" w:space="0" w:color="auto"/>
        <w:left w:val="none" w:sz="0" w:space="0" w:color="auto"/>
        <w:bottom w:val="none" w:sz="0" w:space="0" w:color="auto"/>
        <w:right w:val="none" w:sz="0" w:space="0" w:color="auto"/>
      </w:divBdr>
    </w:div>
    <w:div w:id="12845974">
      <w:marLeft w:val="640"/>
      <w:marRight w:val="0"/>
      <w:marTop w:val="0"/>
      <w:marBottom w:val="0"/>
      <w:divBdr>
        <w:top w:val="none" w:sz="0" w:space="0" w:color="auto"/>
        <w:left w:val="none" w:sz="0" w:space="0" w:color="auto"/>
        <w:bottom w:val="none" w:sz="0" w:space="0" w:color="auto"/>
        <w:right w:val="none" w:sz="0" w:space="0" w:color="auto"/>
      </w:divBdr>
    </w:div>
    <w:div w:id="12996649">
      <w:marLeft w:val="640"/>
      <w:marRight w:val="0"/>
      <w:marTop w:val="0"/>
      <w:marBottom w:val="0"/>
      <w:divBdr>
        <w:top w:val="none" w:sz="0" w:space="0" w:color="auto"/>
        <w:left w:val="none" w:sz="0" w:space="0" w:color="auto"/>
        <w:bottom w:val="none" w:sz="0" w:space="0" w:color="auto"/>
        <w:right w:val="none" w:sz="0" w:space="0" w:color="auto"/>
      </w:divBdr>
    </w:div>
    <w:div w:id="13002092">
      <w:marLeft w:val="640"/>
      <w:marRight w:val="0"/>
      <w:marTop w:val="0"/>
      <w:marBottom w:val="0"/>
      <w:divBdr>
        <w:top w:val="none" w:sz="0" w:space="0" w:color="auto"/>
        <w:left w:val="none" w:sz="0" w:space="0" w:color="auto"/>
        <w:bottom w:val="none" w:sz="0" w:space="0" w:color="auto"/>
        <w:right w:val="none" w:sz="0" w:space="0" w:color="auto"/>
      </w:divBdr>
    </w:div>
    <w:div w:id="14312732">
      <w:marLeft w:val="640"/>
      <w:marRight w:val="0"/>
      <w:marTop w:val="0"/>
      <w:marBottom w:val="0"/>
      <w:divBdr>
        <w:top w:val="none" w:sz="0" w:space="0" w:color="auto"/>
        <w:left w:val="none" w:sz="0" w:space="0" w:color="auto"/>
        <w:bottom w:val="none" w:sz="0" w:space="0" w:color="auto"/>
        <w:right w:val="none" w:sz="0" w:space="0" w:color="auto"/>
      </w:divBdr>
    </w:div>
    <w:div w:id="18361156">
      <w:marLeft w:val="640"/>
      <w:marRight w:val="0"/>
      <w:marTop w:val="0"/>
      <w:marBottom w:val="0"/>
      <w:divBdr>
        <w:top w:val="none" w:sz="0" w:space="0" w:color="auto"/>
        <w:left w:val="none" w:sz="0" w:space="0" w:color="auto"/>
        <w:bottom w:val="none" w:sz="0" w:space="0" w:color="auto"/>
        <w:right w:val="none" w:sz="0" w:space="0" w:color="auto"/>
      </w:divBdr>
    </w:div>
    <w:div w:id="22216833">
      <w:marLeft w:val="640"/>
      <w:marRight w:val="0"/>
      <w:marTop w:val="0"/>
      <w:marBottom w:val="0"/>
      <w:divBdr>
        <w:top w:val="none" w:sz="0" w:space="0" w:color="auto"/>
        <w:left w:val="none" w:sz="0" w:space="0" w:color="auto"/>
        <w:bottom w:val="none" w:sz="0" w:space="0" w:color="auto"/>
        <w:right w:val="none" w:sz="0" w:space="0" w:color="auto"/>
      </w:divBdr>
    </w:div>
    <w:div w:id="23290448">
      <w:marLeft w:val="640"/>
      <w:marRight w:val="0"/>
      <w:marTop w:val="0"/>
      <w:marBottom w:val="0"/>
      <w:divBdr>
        <w:top w:val="none" w:sz="0" w:space="0" w:color="auto"/>
        <w:left w:val="none" w:sz="0" w:space="0" w:color="auto"/>
        <w:bottom w:val="none" w:sz="0" w:space="0" w:color="auto"/>
        <w:right w:val="none" w:sz="0" w:space="0" w:color="auto"/>
      </w:divBdr>
    </w:div>
    <w:div w:id="27411565">
      <w:marLeft w:val="640"/>
      <w:marRight w:val="0"/>
      <w:marTop w:val="0"/>
      <w:marBottom w:val="0"/>
      <w:divBdr>
        <w:top w:val="none" w:sz="0" w:space="0" w:color="auto"/>
        <w:left w:val="none" w:sz="0" w:space="0" w:color="auto"/>
        <w:bottom w:val="none" w:sz="0" w:space="0" w:color="auto"/>
        <w:right w:val="none" w:sz="0" w:space="0" w:color="auto"/>
      </w:divBdr>
    </w:div>
    <w:div w:id="27919157">
      <w:marLeft w:val="640"/>
      <w:marRight w:val="0"/>
      <w:marTop w:val="0"/>
      <w:marBottom w:val="0"/>
      <w:divBdr>
        <w:top w:val="none" w:sz="0" w:space="0" w:color="auto"/>
        <w:left w:val="none" w:sz="0" w:space="0" w:color="auto"/>
        <w:bottom w:val="none" w:sz="0" w:space="0" w:color="auto"/>
        <w:right w:val="none" w:sz="0" w:space="0" w:color="auto"/>
      </w:divBdr>
    </w:div>
    <w:div w:id="31535515">
      <w:marLeft w:val="640"/>
      <w:marRight w:val="0"/>
      <w:marTop w:val="0"/>
      <w:marBottom w:val="0"/>
      <w:divBdr>
        <w:top w:val="none" w:sz="0" w:space="0" w:color="auto"/>
        <w:left w:val="none" w:sz="0" w:space="0" w:color="auto"/>
        <w:bottom w:val="none" w:sz="0" w:space="0" w:color="auto"/>
        <w:right w:val="none" w:sz="0" w:space="0" w:color="auto"/>
      </w:divBdr>
    </w:div>
    <w:div w:id="32388469">
      <w:marLeft w:val="640"/>
      <w:marRight w:val="0"/>
      <w:marTop w:val="0"/>
      <w:marBottom w:val="0"/>
      <w:divBdr>
        <w:top w:val="none" w:sz="0" w:space="0" w:color="auto"/>
        <w:left w:val="none" w:sz="0" w:space="0" w:color="auto"/>
        <w:bottom w:val="none" w:sz="0" w:space="0" w:color="auto"/>
        <w:right w:val="none" w:sz="0" w:space="0" w:color="auto"/>
      </w:divBdr>
    </w:div>
    <w:div w:id="33041500">
      <w:marLeft w:val="640"/>
      <w:marRight w:val="0"/>
      <w:marTop w:val="0"/>
      <w:marBottom w:val="0"/>
      <w:divBdr>
        <w:top w:val="none" w:sz="0" w:space="0" w:color="auto"/>
        <w:left w:val="none" w:sz="0" w:space="0" w:color="auto"/>
        <w:bottom w:val="none" w:sz="0" w:space="0" w:color="auto"/>
        <w:right w:val="none" w:sz="0" w:space="0" w:color="auto"/>
      </w:divBdr>
    </w:div>
    <w:div w:id="35206209">
      <w:marLeft w:val="640"/>
      <w:marRight w:val="0"/>
      <w:marTop w:val="0"/>
      <w:marBottom w:val="0"/>
      <w:divBdr>
        <w:top w:val="none" w:sz="0" w:space="0" w:color="auto"/>
        <w:left w:val="none" w:sz="0" w:space="0" w:color="auto"/>
        <w:bottom w:val="none" w:sz="0" w:space="0" w:color="auto"/>
        <w:right w:val="none" w:sz="0" w:space="0" w:color="auto"/>
      </w:divBdr>
    </w:div>
    <w:div w:id="35276685">
      <w:marLeft w:val="640"/>
      <w:marRight w:val="0"/>
      <w:marTop w:val="0"/>
      <w:marBottom w:val="0"/>
      <w:divBdr>
        <w:top w:val="none" w:sz="0" w:space="0" w:color="auto"/>
        <w:left w:val="none" w:sz="0" w:space="0" w:color="auto"/>
        <w:bottom w:val="none" w:sz="0" w:space="0" w:color="auto"/>
        <w:right w:val="none" w:sz="0" w:space="0" w:color="auto"/>
      </w:divBdr>
    </w:div>
    <w:div w:id="36054962">
      <w:marLeft w:val="640"/>
      <w:marRight w:val="0"/>
      <w:marTop w:val="0"/>
      <w:marBottom w:val="0"/>
      <w:divBdr>
        <w:top w:val="none" w:sz="0" w:space="0" w:color="auto"/>
        <w:left w:val="none" w:sz="0" w:space="0" w:color="auto"/>
        <w:bottom w:val="none" w:sz="0" w:space="0" w:color="auto"/>
        <w:right w:val="none" w:sz="0" w:space="0" w:color="auto"/>
      </w:divBdr>
    </w:div>
    <w:div w:id="36587111">
      <w:marLeft w:val="640"/>
      <w:marRight w:val="0"/>
      <w:marTop w:val="0"/>
      <w:marBottom w:val="0"/>
      <w:divBdr>
        <w:top w:val="none" w:sz="0" w:space="0" w:color="auto"/>
        <w:left w:val="none" w:sz="0" w:space="0" w:color="auto"/>
        <w:bottom w:val="none" w:sz="0" w:space="0" w:color="auto"/>
        <w:right w:val="none" w:sz="0" w:space="0" w:color="auto"/>
      </w:divBdr>
    </w:div>
    <w:div w:id="41751307">
      <w:marLeft w:val="640"/>
      <w:marRight w:val="0"/>
      <w:marTop w:val="0"/>
      <w:marBottom w:val="0"/>
      <w:divBdr>
        <w:top w:val="none" w:sz="0" w:space="0" w:color="auto"/>
        <w:left w:val="none" w:sz="0" w:space="0" w:color="auto"/>
        <w:bottom w:val="none" w:sz="0" w:space="0" w:color="auto"/>
        <w:right w:val="none" w:sz="0" w:space="0" w:color="auto"/>
      </w:divBdr>
    </w:div>
    <w:div w:id="42412404">
      <w:marLeft w:val="640"/>
      <w:marRight w:val="0"/>
      <w:marTop w:val="0"/>
      <w:marBottom w:val="0"/>
      <w:divBdr>
        <w:top w:val="none" w:sz="0" w:space="0" w:color="auto"/>
        <w:left w:val="none" w:sz="0" w:space="0" w:color="auto"/>
        <w:bottom w:val="none" w:sz="0" w:space="0" w:color="auto"/>
        <w:right w:val="none" w:sz="0" w:space="0" w:color="auto"/>
      </w:divBdr>
    </w:div>
    <w:div w:id="44137640">
      <w:marLeft w:val="640"/>
      <w:marRight w:val="0"/>
      <w:marTop w:val="0"/>
      <w:marBottom w:val="0"/>
      <w:divBdr>
        <w:top w:val="none" w:sz="0" w:space="0" w:color="auto"/>
        <w:left w:val="none" w:sz="0" w:space="0" w:color="auto"/>
        <w:bottom w:val="none" w:sz="0" w:space="0" w:color="auto"/>
        <w:right w:val="none" w:sz="0" w:space="0" w:color="auto"/>
      </w:divBdr>
    </w:div>
    <w:div w:id="47068868">
      <w:marLeft w:val="640"/>
      <w:marRight w:val="0"/>
      <w:marTop w:val="0"/>
      <w:marBottom w:val="0"/>
      <w:divBdr>
        <w:top w:val="none" w:sz="0" w:space="0" w:color="auto"/>
        <w:left w:val="none" w:sz="0" w:space="0" w:color="auto"/>
        <w:bottom w:val="none" w:sz="0" w:space="0" w:color="auto"/>
        <w:right w:val="none" w:sz="0" w:space="0" w:color="auto"/>
      </w:divBdr>
    </w:div>
    <w:div w:id="47994230">
      <w:marLeft w:val="640"/>
      <w:marRight w:val="0"/>
      <w:marTop w:val="0"/>
      <w:marBottom w:val="0"/>
      <w:divBdr>
        <w:top w:val="none" w:sz="0" w:space="0" w:color="auto"/>
        <w:left w:val="none" w:sz="0" w:space="0" w:color="auto"/>
        <w:bottom w:val="none" w:sz="0" w:space="0" w:color="auto"/>
        <w:right w:val="none" w:sz="0" w:space="0" w:color="auto"/>
      </w:divBdr>
    </w:div>
    <w:div w:id="48725924">
      <w:marLeft w:val="640"/>
      <w:marRight w:val="0"/>
      <w:marTop w:val="0"/>
      <w:marBottom w:val="0"/>
      <w:divBdr>
        <w:top w:val="none" w:sz="0" w:space="0" w:color="auto"/>
        <w:left w:val="none" w:sz="0" w:space="0" w:color="auto"/>
        <w:bottom w:val="none" w:sz="0" w:space="0" w:color="auto"/>
        <w:right w:val="none" w:sz="0" w:space="0" w:color="auto"/>
      </w:divBdr>
    </w:div>
    <w:div w:id="50156905">
      <w:marLeft w:val="640"/>
      <w:marRight w:val="0"/>
      <w:marTop w:val="0"/>
      <w:marBottom w:val="0"/>
      <w:divBdr>
        <w:top w:val="none" w:sz="0" w:space="0" w:color="auto"/>
        <w:left w:val="none" w:sz="0" w:space="0" w:color="auto"/>
        <w:bottom w:val="none" w:sz="0" w:space="0" w:color="auto"/>
        <w:right w:val="none" w:sz="0" w:space="0" w:color="auto"/>
      </w:divBdr>
    </w:div>
    <w:div w:id="50617158">
      <w:marLeft w:val="640"/>
      <w:marRight w:val="0"/>
      <w:marTop w:val="0"/>
      <w:marBottom w:val="0"/>
      <w:divBdr>
        <w:top w:val="none" w:sz="0" w:space="0" w:color="auto"/>
        <w:left w:val="none" w:sz="0" w:space="0" w:color="auto"/>
        <w:bottom w:val="none" w:sz="0" w:space="0" w:color="auto"/>
        <w:right w:val="none" w:sz="0" w:space="0" w:color="auto"/>
      </w:divBdr>
    </w:div>
    <w:div w:id="51974366">
      <w:marLeft w:val="640"/>
      <w:marRight w:val="0"/>
      <w:marTop w:val="0"/>
      <w:marBottom w:val="0"/>
      <w:divBdr>
        <w:top w:val="none" w:sz="0" w:space="0" w:color="auto"/>
        <w:left w:val="none" w:sz="0" w:space="0" w:color="auto"/>
        <w:bottom w:val="none" w:sz="0" w:space="0" w:color="auto"/>
        <w:right w:val="none" w:sz="0" w:space="0" w:color="auto"/>
      </w:divBdr>
    </w:div>
    <w:div w:id="52045536">
      <w:marLeft w:val="640"/>
      <w:marRight w:val="0"/>
      <w:marTop w:val="0"/>
      <w:marBottom w:val="0"/>
      <w:divBdr>
        <w:top w:val="none" w:sz="0" w:space="0" w:color="auto"/>
        <w:left w:val="none" w:sz="0" w:space="0" w:color="auto"/>
        <w:bottom w:val="none" w:sz="0" w:space="0" w:color="auto"/>
        <w:right w:val="none" w:sz="0" w:space="0" w:color="auto"/>
      </w:divBdr>
    </w:div>
    <w:div w:id="52196299">
      <w:marLeft w:val="640"/>
      <w:marRight w:val="0"/>
      <w:marTop w:val="0"/>
      <w:marBottom w:val="0"/>
      <w:divBdr>
        <w:top w:val="none" w:sz="0" w:space="0" w:color="auto"/>
        <w:left w:val="none" w:sz="0" w:space="0" w:color="auto"/>
        <w:bottom w:val="none" w:sz="0" w:space="0" w:color="auto"/>
        <w:right w:val="none" w:sz="0" w:space="0" w:color="auto"/>
      </w:divBdr>
    </w:div>
    <w:div w:id="53823935">
      <w:marLeft w:val="640"/>
      <w:marRight w:val="0"/>
      <w:marTop w:val="0"/>
      <w:marBottom w:val="0"/>
      <w:divBdr>
        <w:top w:val="none" w:sz="0" w:space="0" w:color="auto"/>
        <w:left w:val="none" w:sz="0" w:space="0" w:color="auto"/>
        <w:bottom w:val="none" w:sz="0" w:space="0" w:color="auto"/>
        <w:right w:val="none" w:sz="0" w:space="0" w:color="auto"/>
      </w:divBdr>
    </w:div>
    <w:div w:id="55249589">
      <w:marLeft w:val="640"/>
      <w:marRight w:val="0"/>
      <w:marTop w:val="0"/>
      <w:marBottom w:val="0"/>
      <w:divBdr>
        <w:top w:val="none" w:sz="0" w:space="0" w:color="auto"/>
        <w:left w:val="none" w:sz="0" w:space="0" w:color="auto"/>
        <w:bottom w:val="none" w:sz="0" w:space="0" w:color="auto"/>
        <w:right w:val="none" w:sz="0" w:space="0" w:color="auto"/>
      </w:divBdr>
    </w:div>
    <w:div w:id="55324816">
      <w:marLeft w:val="640"/>
      <w:marRight w:val="0"/>
      <w:marTop w:val="0"/>
      <w:marBottom w:val="0"/>
      <w:divBdr>
        <w:top w:val="none" w:sz="0" w:space="0" w:color="auto"/>
        <w:left w:val="none" w:sz="0" w:space="0" w:color="auto"/>
        <w:bottom w:val="none" w:sz="0" w:space="0" w:color="auto"/>
        <w:right w:val="none" w:sz="0" w:space="0" w:color="auto"/>
      </w:divBdr>
    </w:div>
    <w:div w:id="55710133">
      <w:marLeft w:val="640"/>
      <w:marRight w:val="0"/>
      <w:marTop w:val="0"/>
      <w:marBottom w:val="0"/>
      <w:divBdr>
        <w:top w:val="none" w:sz="0" w:space="0" w:color="auto"/>
        <w:left w:val="none" w:sz="0" w:space="0" w:color="auto"/>
        <w:bottom w:val="none" w:sz="0" w:space="0" w:color="auto"/>
        <w:right w:val="none" w:sz="0" w:space="0" w:color="auto"/>
      </w:divBdr>
    </w:div>
    <w:div w:id="63335243">
      <w:marLeft w:val="640"/>
      <w:marRight w:val="0"/>
      <w:marTop w:val="0"/>
      <w:marBottom w:val="0"/>
      <w:divBdr>
        <w:top w:val="none" w:sz="0" w:space="0" w:color="auto"/>
        <w:left w:val="none" w:sz="0" w:space="0" w:color="auto"/>
        <w:bottom w:val="none" w:sz="0" w:space="0" w:color="auto"/>
        <w:right w:val="none" w:sz="0" w:space="0" w:color="auto"/>
      </w:divBdr>
    </w:div>
    <w:div w:id="64379644">
      <w:marLeft w:val="640"/>
      <w:marRight w:val="0"/>
      <w:marTop w:val="0"/>
      <w:marBottom w:val="0"/>
      <w:divBdr>
        <w:top w:val="none" w:sz="0" w:space="0" w:color="auto"/>
        <w:left w:val="none" w:sz="0" w:space="0" w:color="auto"/>
        <w:bottom w:val="none" w:sz="0" w:space="0" w:color="auto"/>
        <w:right w:val="none" w:sz="0" w:space="0" w:color="auto"/>
      </w:divBdr>
    </w:div>
    <w:div w:id="66267471">
      <w:marLeft w:val="640"/>
      <w:marRight w:val="0"/>
      <w:marTop w:val="0"/>
      <w:marBottom w:val="0"/>
      <w:divBdr>
        <w:top w:val="none" w:sz="0" w:space="0" w:color="auto"/>
        <w:left w:val="none" w:sz="0" w:space="0" w:color="auto"/>
        <w:bottom w:val="none" w:sz="0" w:space="0" w:color="auto"/>
        <w:right w:val="none" w:sz="0" w:space="0" w:color="auto"/>
      </w:divBdr>
    </w:div>
    <w:div w:id="67583534">
      <w:marLeft w:val="640"/>
      <w:marRight w:val="0"/>
      <w:marTop w:val="0"/>
      <w:marBottom w:val="0"/>
      <w:divBdr>
        <w:top w:val="none" w:sz="0" w:space="0" w:color="auto"/>
        <w:left w:val="none" w:sz="0" w:space="0" w:color="auto"/>
        <w:bottom w:val="none" w:sz="0" w:space="0" w:color="auto"/>
        <w:right w:val="none" w:sz="0" w:space="0" w:color="auto"/>
      </w:divBdr>
    </w:div>
    <w:div w:id="67847920">
      <w:marLeft w:val="640"/>
      <w:marRight w:val="0"/>
      <w:marTop w:val="0"/>
      <w:marBottom w:val="0"/>
      <w:divBdr>
        <w:top w:val="none" w:sz="0" w:space="0" w:color="auto"/>
        <w:left w:val="none" w:sz="0" w:space="0" w:color="auto"/>
        <w:bottom w:val="none" w:sz="0" w:space="0" w:color="auto"/>
        <w:right w:val="none" w:sz="0" w:space="0" w:color="auto"/>
      </w:divBdr>
    </w:div>
    <w:div w:id="68963487">
      <w:marLeft w:val="640"/>
      <w:marRight w:val="0"/>
      <w:marTop w:val="0"/>
      <w:marBottom w:val="0"/>
      <w:divBdr>
        <w:top w:val="none" w:sz="0" w:space="0" w:color="auto"/>
        <w:left w:val="none" w:sz="0" w:space="0" w:color="auto"/>
        <w:bottom w:val="none" w:sz="0" w:space="0" w:color="auto"/>
        <w:right w:val="none" w:sz="0" w:space="0" w:color="auto"/>
      </w:divBdr>
    </w:div>
    <w:div w:id="70663653">
      <w:marLeft w:val="640"/>
      <w:marRight w:val="0"/>
      <w:marTop w:val="0"/>
      <w:marBottom w:val="0"/>
      <w:divBdr>
        <w:top w:val="none" w:sz="0" w:space="0" w:color="auto"/>
        <w:left w:val="none" w:sz="0" w:space="0" w:color="auto"/>
        <w:bottom w:val="none" w:sz="0" w:space="0" w:color="auto"/>
        <w:right w:val="none" w:sz="0" w:space="0" w:color="auto"/>
      </w:divBdr>
    </w:div>
    <w:div w:id="71003168">
      <w:marLeft w:val="640"/>
      <w:marRight w:val="0"/>
      <w:marTop w:val="0"/>
      <w:marBottom w:val="0"/>
      <w:divBdr>
        <w:top w:val="none" w:sz="0" w:space="0" w:color="auto"/>
        <w:left w:val="none" w:sz="0" w:space="0" w:color="auto"/>
        <w:bottom w:val="none" w:sz="0" w:space="0" w:color="auto"/>
        <w:right w:val="none" w:sz="0" w:space="0" w:color="auto"/>
      </w:divBdr>
    </w:div>
    <w:div w:id="71464264">
      <w:marLeft w:val="640"/>
      <w:marRight w:val="0"/>
      <w:marTop w:val="0"/>
      <w:marBottom w:val="0"/>
      <w:divBdr>
        <w:top w:val="none" w:sz="0" w:space="0" w:color="auto"/>
        <w:left w:val="none" w:sz="0" w:space="0" w:color="auto"/>
        <w:bottom w:val="none" w:sz="0" w:space="0" w:color="auto"/>
        <w:right w:val="none" w:sz="0" w:space="0" w:color="auto"/>
      </w:divBdr>
    </w:div>
    <w:div w:id="71591208">
      <w:marLeft w:val="640"/>
      <w:marRight w:val="0"/>
      <w:marTop w:val="0"/>
      <w:marBottom w:val="0"/>
      <w:divBdr>
        <w:top w:val="none" w:sz="0" w:space="0" w:color="auto"/>
        <w:left w:val="none" w:sz="0" w:space="0" w:color="auto"/>
        <w:bottom w:val="none" w:sz="0" w:space="0" w:color="auto"/>
        <w:right w:val="none" w:sz="0" w:space="0" w:color="auto"/>
      </w:divBdr>
    </w:div>
    <w:div w:id="71781060">
      <w:marLeft w:val="640"/>
      <w:marRight w:val="0"/>
      <w:marTop w:val="0"/>
      <w:marBottom w:val="0"/>
      <w:divBdr>
        <w:top w:val="none" w:sz="0" w:space="0" w:color="auto"/>
        <w:left w:val="none" w:sz="0" w:space="0" w:color="auto"/>
        <w:bottom w:val="none" w:sz="0" w:space="0" w:color="auto"/>
        <w:right w:val="none" w:sz="0" w:space="0" w:color="auto"/>
      </w:divBdr>
    </w:div>
    <w:div w:id="72242268">
      <w:marLeft w:val="640"/>
      <w:marRight w:val="0"/>
      <w:marTop w:val="0"/>
      <w:marBottom w:val="0"/>
      <w:divBdr>
        <w:top w:val="none" w:sz="0" w:space="0" w:color="auto"/>
        <w:left w:val="none" w:sz="0" w:space="0" w:color="auto"/>
        <w:bottom w:val="none" w:sz="0" w:space="0" w:color="auto"/>
        <w:right w:val="none" w:sz="0" w:space="0" w:color="auto"/>
      </w:divBdr>
    </w:div>
    <w:div w:id="73553396">
      <w:marLeft w:val="640"/>
      <w:marRight w:val="0"/>
      <w:marTop w:val="0"/>
      <w:marBottom w:val="0"/>
      <w:divBdr>
        <w:top w:val="none" w:sz="0" w:space="0" w:color="auto"/>
        <w:left w:val="none" w:sz="0" w:space="0" w:color="auto"/>
        <w:bottom w:val="none" w:sz="0" w:space="0" w:color="auto"/>
        <w:right w:val="none" w:sz="0" w:space="0" w:color="auto"/>
      </w:divBdr>
    </w:div>
    <w:div w:id="73747482">
      <w:marLeft w:val="640"/>
      <w:marRight w:val="0"/>
      <w:marTop w:val="0"/>
      <w:marBottom w:val="0"/>
      <w:divBdr>
        <w:top w:val="none" w:sz="0" w:space="0" w:color="auto"/>
        <w:left w:val="none" w:sz="0" w:space="0" w:color="auto"/>
        <w:bottom w:val="none" w:sz="0" w:space="0" w:color="auto"/>
        <w:right w:val="none" w:sz="0" w:space="0" w:color="auto"/>
      </w:divBdr>
    </w:div>
    <w:div w:id="74866381">
      <w:marLeft w:val="640"/>
      <w:marRight w:val="0"/>
      <w:marTop w:val="0"/>
      <w:marBottom w:val="0"/>
      <w:divBdr>
        <w:top w:val="none" w:sz="0" w:space="0" w:color="auto"/>
        <w:left w:val="none" w:sz="0" w:space="0" w:color="auto"/>
        <w:bottom w:val="none" w:sz="0" w:space="0" w:color="auto"/>
        <w:right w:val="none" w:sz="0" w:space="0" w:color="auto"/>
      </w:divBdr>
    </w:div>
    <w:div w:id="76636004">
      <w:marLeft w:val="640"/>
      <w:marRight w:val="0"/>
      <w:marTop w:val="0"/>
      <w:marBottom w:val="0"/>
      <w:divBdr>
        <w:top w:val="none" w:sz="0" w:space="0" w:color="auto"/>
        <w:left w:val="none" w:sz="0" w:space="0" w:color="auto"/>
        <w:bottom w:val="none" w:sz="0" w:space="0" w:color="auto"/>
        <w:right w:val="none" w:sz="0" w:space="0" w:color="auto"/>
      </w:divBdr>
    </w:div>
    <w:div w:id="80688615">
      <w:marLeft w:val="640"/>
      <w:marRight w:val="0"/>
      <w:marTop w:val="0"/>
      <w:marBottom w:val="0"/>
      <w:divBdr>
        <w:top w:val="none" w:sz="0" w:space="0" w:color="auto"/>
        <w:left w:val="none" w:sz="0" w:space="0" w:color="auto"/>
        <w:bottom w:val="none" w:sz="0" w:space="0" w:color="auto"/>
        <w:right w:val="none" w:sz="0" w:space="0" w:color="auto"/>
      </w:divBdr>
    </w:div>
    <w:div w:id="82846663">
      <w:marLeft w:val="640"/>
      <w:marRight w:val="0"/>
      <w:marTop w:val="0"/>
      <w:marBottom w:val="0"/>
      <w:divBdr>
        <w:top w:val="none" w:sz="0" w:space="0" w:color="auto"/>
        <w:left w:val="none" w:sz="0" w:space="0" w:color="auto"/>
        <w:bottom w:val="none" w:sz="0" w:space="0" w:color="auto"/>
        <w:right w:val="none" w:sz="0" w:space="0" w:color="auto"/>
      </w:divBdr>
    </w:div>
    <w:div w:id="85006054">
      <w:marLeft w:val="640"/>
      <w:marRight w:val="0"/>
      <w:marTop w:val="0"/>
      <w:marBottom w:val="0"/>
      <w:divBdr>
        <w:top w:val="none" w:sz="0" w:space="0" w:color="auto"/>
        <w:left w:val="none" w:sz="0" w:space="0" w:color="auto"/>
        <w:bottom w:val="none" w:sz="0" w:space="0" w:color="auto"/>
        <w:right w:val="none" w:sz="0" w:space="0" w:color="auto"/>
      </w:divBdr>
    </w:div>
    <w:div w:id="85031663">
      <w:marLeft w:val="640"/>
      <w:marRight w:val="0"/>
      <w:marTop w:val="0"/>
      <w:marBottom w:val="0"/>
      <w:divBdr>
        <w:top w:val="none" w:sz="0" w:space="0" w:color="auto"/>
        <w:left w:val="none" w:sz="0" w:space="0" w:color="auto"/>
        <w:bottom w:val="none" w:sz="0" w:space="0" w:color="auto"/>
        <w:right w:val="none" w:sz="0" w:space="0" w:color="auto"/>
      </w:divBdr>
    </w:div>
    <w:div w:id="87700480">
      <w:marLeft w:val="640"/>
      <w:marRight w:val="0"/>
      <w:marTop w:val="0"/>
      <w:marBottom w:val="0"/>
      <w:divBdr>
        <w:top w:val="none" w:sz="0" w:space="0" w:color="auto"/>
        <w:left w:val="none" w:sz="0" w:space="0" w:color="auto"/>
        <w:bottom w:val="none" w:sz="0" w:space="0" w:color="auto"/>
        <w:right w:val="none" w:sz="0" w:space="0" w:color="auto"/>
      </w:divBdr>
    </w:div>
    <w:div w:id="89620251">
      <w:marLeft w:val="640"/>
      <w:marRight w:val="0"/>
      <w:marTop w:val="0"/>
      <w:marBottom w:val="0"/>
      <w:divBdr>
        <w:top w:val="none" w:sz="0" w:space="0" w:color="auto"/>
        <w:left w:val="none" w:sz="0" w:space="0" w:color="auto"/>
        <w:bottom w:val="none" w:sz="0" w:space="0" w:color="auto"/>
        <w:right w:val="none" w:sz="0" w:space="0" w:color="auto"/>
      </w:divBdr>
    </w:div>
    <w:div w:id="90198346">
      <w:marLeft w:val="640"/>
      <w:marRight w:val="0"/>
      <w:marTop w:val="0"/>
      <w:marBottom w:val="0"/>
      <w:divBdr>
        <w:top w:val="none" w:sz="0" w:space="0" w:color="auto"/>
        <w:left w:val="none" w:sz="0" w:space="0" w:color="auto"/>
        <w:bottom w:val="none" w:sz="0" w:space="0" w:color="auto"/>
        <w:right w:val="none" w:sz="0" w:space="0" w:color="auto"/>
      </w:divBdr>
    </w:div>
    <w:div w:id="90510759">
      <w:marLeft w:val="640"/>
      <w:marRight w:val="0"/>
      <w:marTop w:val="0"/>
      <w:marBottom w:val="0"/>
      <w:divBdr>
        <w:top w:val="none" w:sz="0" w:space="0" w:color="auto"/>
        <w:left w:val="none" w:sz="0" w:space="0" w:color="auto"/>
        <w:bottom w:val="none" w:sz="0" w:space="0" w:color="auto"/>
        <w:right w:val="none" w:sz="0" w:space="0" w:color="auto"/>
      </w:divBdr>
    </w:div>
    <w:div w:id="91047535">
      <w:marLeft w:val="640"/>
      <w:marRight w:val="0"/>
      <w:marTop w:val="0"/>
      <w:marBottom w:val="0"/>
      <w:divBdr>
        <w:top w:val="none" w:sz="0" w:space="0" w:color="auto"/>
        <w:left w:val="none" w:sz="0" w:space="0" w:color="auto"/>
        <w:bottom w:val="none" w:sz="0" w:space="0" w:color="auto"/>
        <w:right w:val="none" w:sz="0" w:space="0" w:color="auto"/>
      </w:divBdr>
    </w:div>
    <w:div w:id="91291649">
      <w:marLeft w:val="640"/>
      <w:marRight w:val="0"/>
      <w:marTop w:val="0"/>
      <w:marBottom w:val="0"/>
      <w:divBdr>
        <w:top w:val="none" w:sz="0" w:space="0" w:color="auto"/>
        <w:left w:val="none" w:sz="0" w:space="0" w:color="auto"/>
        <w:bottom w:val="none" w:sz="0" w:space="0" w:color="auto"/>
        <w:right w:val="none" w:sz="0" w:space="0" w:color="auto"/>
      </w:divBdr>
    </w:div>
    <w:div w:id="92239431">
      <w:marLeft w:val="640"/>
      <w:marRight w:val="0"/>
      <w:marTop w:val="0"/>
      <w:marBottom w:val="0"/>
      <w:divBdr>
        <w:top w:val="none" w:sz="0" w:space="0" w:color="auto"/>
        <w:left w:val="none" w:sz="0" w:space="0" w:color="auto"/>
        <w:bottom w:val="none" w:sz="0" w:space="0" w:color="auto"/>
        <w:right w:val="none" w:sz="0" w:space="0" w:color="auto"/>
      </w:divBdr>
    </w:div>
    <w:div w:id="93208974">
      <w:marLeft w:val="640"/>
      <w:marRight w:val="0"/>
      <w:marTop w:val="0"/>
      <w:marBottom w:val="0"/>
      <w:divBdr>
        <w:top w:val="none" w:sz="0" w:space="0" w:color="auto"/>
        <w:left w:val="none" w:sz="0" w:space="0" w:color="auto"/>
        <w:bottom w:val="none" w:sz="0" w:space="0" w:color="auto"/>
        <w:right w:val="none" w:sz="0" w:space="0" w:color="auto"/>
      </w:divBdr>
    </w:div>
    <w:div w:id="93405206">
      <w:marLeft w:val="640"/>
      <w:marRight w:val="0"/>
      <w:marTop w:val="0"/>
      <w:marBottom w:val="0"/>
      <w:divBdr>
        <w:top w:val="none" w:sz="0" w:space="0" w:color="auto"/>
        <w:left w:val="none" w:sz="0" w:space="0" w:color="auto"/>
        <w:bottom w:val="none" w:sz="0" w:space="0" w:color="auto"/>
        <w:right w:val="none" w:sz="0" w:space="0" w:color="auto"/>
      </w:divBdr>
    </w:div>
    <w:div w:id="93521165">
      <w:marLeft w:val="640"/>
      <w:marRight w:val="0"/>
      <w:marTop w:val="0"/>
      <w:marBottom w:val="0"/>
      <w:divBdr>
        <w:top w:val="none" w:sz="0" w:space="0" w:color="auto"/>
        <w:left w:val="none" w:sz="0" w:space="0" w:color="auto"/>
        <w:bottom w:val="none" w:sz="0" w:space="0" w:color="auto"/>
        <w:right w:val="none" w:sz="0" w:space="0" w:color="auto"/>
      </w:divBdr>
    </w:div>
    <w:div w:id="95256528">
      <w:marLeft w:val="640"/>
      <w:marRight w:val="0"/>
      <w:marTop w:val="0"/>
      <w:marBottom w:val="0"/>
      <w:divBdr>
        <w:top w:val="none" w:sz="0" w:space="0" w:color="auto"/>
        <w:left w:val="none" w:sz="0" w:space="0" w:color="auto"/>
        <w:bottom w:val="none" w:sz="0" w:space="0" w:color="auto"/>
        <w:right w:val="none" w:sz="0" w:space="0" w:color="auto"/>
      </w:divBdr>
    </w:div>
    <w:div w:id="97989180">
      <w:marLeft w:val="640"/>
      <w:marRight w:val="0"/>
      <w:marTop w:val="0"/>
      <w:marBottom w:val="0"/>
      <w:divBdr>
        <w:top w:val="none" w:sz="0" w:space="0" w:color="auto"/>
        <w:left w:val="none" w:sz="0" w:space="0" w:color="auto"/>
        <w:bottom w:val="none" w:sz="0" w:space="0" w:color="auto"/>
        <w:right w:val="none" w:sz="0" w:space="0" w:color="auto"/>
      </w:divBdr>
    </w:div>
    <w:div w:id="107697603">
      <w:marLeft w:val="640"/>
      <w:marRight w:val="0"/>
      <w:marTop w:val="0"/>
      <w:marBottom w:val="0"/>
      <w:divBdr>
        <w:top w:val="none" w:sz="0" w:space="0" w:color="auto"/>
        <w:left w:val="none" w:sz="0" w:space="0" w:color="auto"/>
        <w:bottom w:val="none" w:sz="0" w:space="0" w:color="auto"/>
        <w:right w:val="none" w:sz="0" w:space="0" w:color="auto"/>
      </w:divBdr>
    </w:div>
    <w:div w:id="107701265">
      <w:marLeft w:val="640"/>
      <w:marRight w:val="0"/>
      <w:marTop w:val="0"/>
      <w:marBottom w:val="0"/>
      <w:divBdr>
        <w:top w:val="none" w:sz="0" w:space="0" w:color="auto"/>
        <w:left w:val="none" w:sz="0" w:space="0" w:color="auto"/>
        <w:bottom w:val="none" w:sz="0" w:space="0" w:color="auto"/>
        <w:right w:val="none" w:sz="0" w:space="0" w:color="auto"/>
      </w:divBdr>
    </w:div>
    <w:div w:id="108352660">
      <w:marLeft w:val="640"/>
      <w:marRight w:val="0"/>
      <w:marTop w:val="0"/>
      <w:marBottom w:val="0"/>
      <w:divBdr>
        <w:top w:val="none" w:sz="0" w:space="0" w:color="auto"/>
        <w:left w:val="none" w:sz="0" w:space="0" w:color="auto"/>
        <w:bottom w:val="none" w:sz="0" w:space="0" w:color="auto"/>
        <w:right w:val="none" w:sz="0" w:space="0" w:color="auto"/>
      </w:divBdr>
    </w:div>
    <w:div w:id="112603575">
      <w:marLeft w:val="640"/>
      <w:marRight w:val="0"/>
      <w:marTop w:val="0"/>
      <w:marBottom w:val="0"/>
      <w:divBdr>
        <w:top w:val="none" w:sz="0" w:space="0" w:color="auto"/>
        <w:left w:val="none" w:sz="0" w:space="0" w:color="auto"/>
        <w:bottom w:val="none" w:sz="0" w:space="0" w:color="auto"/>
        <w:right w:val="none" w:sz="0" w:space="0" w:color="auto"/>
      </w:divBdr>
    </w:div>
    <w:div w:id="115415360">
      <w:marLeft w:val="640"/>
      <w:marRight w:val="0"/>
      <w:marTop w:val="0"/>
      <w:marBottom w:val="0"/>
      <w:divBdr>
        <w:top w:val="none" w:sz="0" w:space="0" w:color="auto"/>
        <w:left w:val="none" w:sz="0" w:space="0" w:color="auto"/>
        <w:bottom w:val="none" w:sz="0" w:space="0" w:color="auto"/>
        <w:right w:val="none" w:sz="0" w:space="0" w:color="auto"/>
      </w:divBdr>
    </w:div>
    <w:div w:id="116146238">
      <w:marLeft w:val="640"/>
      <w:marRight w:val="0"/>
      <w:marTop w:val="0"/>
      <w:marBottom w:val="0"/>
      <w:divBdr>
        <w:top w:val="none" w:sz="0" w:space="0" w:color="auto"/>
        <w:left w:val="none" w:sz="0" w:space="0" w:color="auto"/>
        <w:bottom w:val="none" w:sz="0" w:space="0" w:color="auto"/>
        <w:right w:val="none" w:sz="0" w:space="0" w:color="auto"/>
      </w:divBdr>
    </w:div>
    <w:div w:id="117142511">
      <w:marLeft w:val="640"/>
      <w:marRight w:val="0"/>
      <w:marTop w:val="0"/>
      <w:marBottom w:val="0"/>
      <w:divBdr>
        <w:top w:val="none" w:sz="0" w:space="0" w:color="auto"/>
        <w:left w:val="none" w:sz="0" w:space="0" w:color="auto"/>
        <w:bottom w:val="none" w:sz="0" w:space="0" w:color="auto"/>
        <w:right w:val="none" w:sz="0" w:space="0" w:color="auto"/>
      </w:divBdr>
    </w:div>
    <w:div w:id="117182695">
      <w:marLeft w:val="640"/>
      <w:marRight w:val="0"/>
      <w:marTop w:val="0"/>
      <w:marBottom w:val="0"/>
      <w:divBdr>
        <w:top w:val="none" w:sz="0" w:space="0" w:color="auto"/>
        <w:left w:val="none" w:sz="0" w:space="0" w:color="auto"/>
        <w:bottom w:val="none" w:sz="0" w:space="0" w:color="auto"/>
        <w:right w:val="none" w:sz="0" w:space="0" w:color="auto"/>
      </w:divBdr>
    </w:div>
    <w:div w:id="120225521">
      <w:marLeft w:val="640"/>
      <w:marRight w:val="0"/>
      <w:marTop w:val="0"/>
      <w:marBottom w:val="0"/>
      <w:divBdr>
        <w:top w:val="none" w:sz="0" w:space="0" w:color="auto"/>
        <w:left w:val="none" w:sz="0" w:space="0" w:color="auto"/>
        <w:bottom w:val="none" w:sz="0" w:space="0" w:color="auto"/>
        <w:right w:val="none" w:sz="0" w:space="0" w:color="auto"/>
      </w:divBdr>
    </w:div>
    <w:div w:id="122236507">
      <w:marLeft w:val="640"/>
      <w:marRight w:val="0"/>
      <w:marTop w:val="0"/>
      <w:marBottom w:val="0"/>
      <w:divBdr>
        <w:top w:val="none" w:sz="0" w:space="0" w:color="auto"/>
        <w:left w:val="none" w:sz="0" w:space="0" w:color="auto"/>
        <w:bottom w:val="none" w:sz="0" w:space="0" w:color="auto"/>
        <w:right w:val="none" w:sz="0" w:space="0" w:color="auto"/>
      </w:divBdr>
    </w:div>
    <w:div w:id="123355957">
      <w:marLeft w:val="640"/>
      <w:marRight w:val="0"/>
      <w:marTop w:val="0"/>
      <w:marBottom w:val="0"/>
      <w:divBdr>
        <w:top w:val="none" w:sz="0" w:space="0" w:color="auto"/>
        <w:left w:val="none" w:sz="0" w:space="0" w:color="auto"/>
        <w:bottom w:val="none" w:sz="0" w:space="0" w:color="auto"/>
        <w:right w:val="none" w:sz="0" w:space="0" w:color="auto"/>
      </w:divBdr>
    </w:div>
    <w:div w:id="126316550">
      <w:marLeft w:val="640"/>
      <w:marRight w:val="0"/>
      <w:marTop w:val="0"/>
      <w:marBottom w:val="0"/>
      <w:divBdr>
        <w:top w:val="none" w:sz="0" w:space="0" w:color="auto"/>
        <w:left w:val="none" w:sz="0" w:space="0" w:color="auto"/>
        <w:bottom w:val="none" w:sz="0" w:space="0" w:color="auto"/>
        <w:right w:val="none" w:sz="0" w:space="0" w:color="auto"/>
      </w:divBdr>
    </w:div>
    <w:div w:id="129910479">
      <w:marLeft w:val="640"/>
      <w:marRight w:val="0"/>
      <w:marTop w:val="0"/>
      <w:marBottom w:val="0"/>
      <w:divBdr>
        <w:top w:val="none" w:sz="0" w:space="0" w:color="auto"/>
        <w:left w:val="none" w:sz="0" w:space="0" w:color="auto"/>
        <w:bottom w:val="none" w:sz="0" w:space="0" w:color="auto"/>
        <w:right w:val="none" w:sz="0" w:space="0" w:color="auto"/>
      </w:divBdr>
    </w:div>
    <w:div w:id="130055493">
      <w:marLeft w:val="640"/>
      <w:marRight w:val="0"/>
      <w:marTop w:val="0"/>
      <w:marBottom w:val="0"/>
      <w:divBdr>
        <w:top w:val="none" w:sz="0" w:space="0" w:color="auto"/>
        <w:left w:val="none" w:sz="0" w:space="0" w:color="auto"/>
        <w:bottom w:val="none" w:sz="0" w:space="0" w:color="auto"/>
        <w:right w:val="none" w:sz="0" w:space="0" w:color="auto"/>
      </w:divBdr>
    </w:div>
    <w:div w:id="131949218">
      <w:marLeft w:val="640"/>
      <w:marRight w:val="0"/>
      <w:marTop w:val="0"/>
      <w:marBottom w:val="0"/>
      <w:divBdr>
        <w:top w:val="none" w:sz="0" w:space="0" w:color="auto"/>
        <w:left w:val="none" w:sz="0" w:space="0" w:color="auto"/>
        <w:bottom w:val="none" w:sz="0" w:space="0" w:color="auto"/>
        <w:right w:val="none" w:sz="0" w:space="0" w:color="auto"/>
      </w:divBdr>
    </w:div>
    <w:div w:id="132404199">
      <w:marLeft w:val="640"/>
      <w:marRight w:val="0"/>
      <w:marTop w:val="0"/>
      <w:marBottom w:val="0"/>
      <w:divBdr>
        <w:top w:val="none" w:sz="0" w:space="0" w:color="auto"/>
        <w:left w:val="none" w:sz="0" w:space="0" w:color="auto"/>
        <w:bottom w:val="none" w:sz="0" w:space="0" w:color="auto"/>
        <w:right w:val="none" w:sz="0" w:space="0" w:color="auto"/>
      </w:divBdr>
    </w:div>
    <w:div w:id="132408887">
      <w:marLeft w:val="640"/>
      <w:marRight w:val="0"/>
      <w:marTop w:val="0"/>
      <w:marBottom w:val="0"/>
      <w:divBdr>
        <w:top w:val="none" w:sz="0" w:space="0" w:color="auto"/>
        <w:left w:val="none" w:sz="0" w:space="0" w:color="auto"/>
        <w:bottom w:val="none" w:sz="0" w:space="0" w:color="auto"/>
        <w:right w:val="none" w:sz="0" w:space="0" w:color="auto"/>
      </w:divBdr>
    </w:div>
    <w:div w:id="132984266">
      <w:marLeft w:val="640"/>
      <w:marRight w:val="0"/>
      <w:marTop w:val="0"/>
      <w:marBottom w:val="0"/>
      <w:divBdr>
        <w:top w:val="none" w:sz="0" w:space="0" w:color="auto"/>
        <w:left w:val="none" w:sz="0" w:space="0" w:color="auto"/>
        <w:bottom w:val="none" w:sz="0" w:space="0" w:color="auto"/>
        <w:right w:val="none" w:sz="0" w:space="0" w:color="auto"/>
      </w:divBdr>
    </w:div>
    <w:div w:id="133451143">
      <w:marLeft w:val="640"/>
      <w:marRight w:val="0"/>
      <w:marTop w:val="0"/>
      <w:marBottom w:val="0"/>
      <w:divBdr>
        <w:top w:val="none" w:sz="0" w:space="0" w:color="auto"/>
        <w:left w:val="none" w:sz="0" w:space="0" w:color="auto"/>
        <w:bottom w:val="none" w:sz="0" w:space="0" w:color="auto"/>
        <w:right w:val="none" w:sz="0" w:space="0" w:color="auto"/>
      </w:divBdr>
    </w:div>
    <w:div w:id="134029184">
      <w:marLeft w:val="640"/>
      <w:marRight w:val="0"/>
      <w:marTop w:val="0"/>
      <w:marBottom w:val="0"/>
      <w:divBdr>
        <w:top w:val="none" w:sz="0" w:space="0" w:color="auto"/>
        <w:left w:val="none" w:sz="0" w:space="0" w:color="auto"/>
        <w:bottom w:val="none" w:sz="0" w:space="0" w:color="auto"/>
        <w:right w:val="none" w:sz="0" w:space="0" w:color="auto"/>
      </w:divBdr>
    </w:div>
    <w:div w:id="137691229">
      <w:marLeft w:val="640"/>
      <w:marRight w:val="0"/>
      <w:marTop w:val="0"/>
      <w:marBottom w:val="0"/>
      <w:divBdr>
        <w:top w:val="none" w:sz="0" w:space="0" w:color="auto"/>
        <w:left w:val="none" w:sz="0" w:space="0" w:color="auto"/>
        <w:bottom w:val="none" w:sz="0" w:space="0" w:color="auto"/>
        <w:right w:val="none" w:sz="0" w:space="0" w:color="auto"/>
      </w:divBdr>
    </w:div>
    <w:div w:id="137889342">
      <w:marLeft w:val="640"/>
      <w:marRight w:val="0"/>
      <w:marTop w:val="0"/>
      <w:marBottom w:val="0"/>
      <w:divBdr>
        <w:top w:val="none" w:sz="0" w:space="0" w:color="auto"/>
        <w:left w:val="none" w:sz="0" w:space="0" w:color="auto"/>
        <w:bottom w:val="none" w:sz="0" w:space="0" w:color="auto"/>
        <w:right w:val="none" w:sz="0" w:space="0" w:color="auto"/>
      </w:divBdr>
    </w:div>
    <w:div w:id="138545499">
      <w:marLeft w:val="640"/>
      <w:marRight w:val="0"/>
      <w:marTop w:val="0"/>
      <w:marBottom w:val="0"/>
      <w:divBdr>
        <w:top w:val="none" w:sz="0" w:space="0" w:color="auto"/>
        <w:left w:val="none" w:sz="0" w:space="0" w:color="auto"/>
        <w:bottom w:val="none" w:sz="0" w:space="0" w:color="auto"/>
        <w:right w:val="none" w:sz="0" w:space="0" w:color="auto"/>
      </w:divBdr>
    </w:div>
    <w:div w:id="140312904">
      <w:marLeft w:val="640"/>
      <w:marRight w:val="0"/>
      <w:marTop w:val="0"/>
      <w:marBottom w:val="0"/>
      <w:divBdr>
        <w:top w:val="none" w:sz="0" w:space="0" w:color="auto"/>
        <w:left w:val="none" w:sz="0" w:space="0" w:color="auto"/>
        <w:bottom w:val="none" w:sz="0" w:space="0" w:color="auto"/>
        <w:right w:val="none" w:sz="0" w:space="0" w:color="auto"/>
      </w:divBdr>
    </w:div>
    <w:div w:id="140537929">
      <w:marLeft w:val="640"/>
      <w:marRight w:val="0"/>
      <w:marTop w:val="0"/>
      <w:marBottom w:val="0"/>
      <w:divBdr>
        <w:top w:val="none" w:sz="0" w:space="0" w:color="auto"/>
        <w:left w:val="none" w:sz="0" w:space="0" w:color="auto"/>
        <w:bottom w:val="none" w:sz="0" w:space="0" w:color="auto"/>
        <w:right w:val="none" w:sz="0" w:space="0" w:color="auto"/>
      </w:divBdr>
    </w:div>
    <w:div w:id="140729906">
      <w:marLeft w:val="640"/>
      <w:marRight w:val="0"/>
      <w:marTop w:val="0"/>
      <w:marBottom w:val="0"/>
      <w:divBdr>
        <w:top w:val="none" w:sz="0" w:space="0" w:color="auto"/>
        <w:left w:val="none" w:sz="0" w:space="0" w:color="auto"/>
        <w:bottom w:val="none" w:sz="0" w:space="0" w:color="auto"/>
        <w:right w:val="none" w:sz="0" w:space="0" w:color="auto"/>
      </w:divBdr>
    </w:div>
    <w:div w:id="140737160">
      <w:marLeft w:val="640"/>
      <w:marRight w:val="0"/>
      <w:marTop w:val="0"/>
      <w:marBottom w:val="0"/>
      <w:divBdr>
        <w:top w:val="none" w:sz="0" w:space="0" w:color="auto"/>
        <w:left w:val="none" w:sz="0" w:space="0" w:color="auto"/>
        <w:bottom w:val="none" w:sz="0" w:space="0" w:color="auto"/>
        <w:right w:val="none" w:sz="0" w:space="0" w:color="auto"/>
      </w:divBdr>
    </w:div>
    <w:div w:id="140780420">
      <w:marLeft w:val="640"/>
      <w:marRight w:val="0"/>
      <w:marTop w:val="0"/>
      <w:marBottom w:val="0"/>
      <w:divBdr>
        <w:top w:val="none" w:sz="0" w:space="0" w:color="auto"/>
        <w:left w:val="none" w:sz="0" w:space="0" w:color="auto"/>
        <w:bottom w:val="none" w:sz="0" w:space="0" w:color="auto"/>
        <w:right w:val="none" w:sz="0" w:space="0" w:color="auto"/>
      </w:divBdr>
    </w:div>
    <w:div w:id="140850469">
      <w:marLeft w:val="640"/>
      <w:marRight w:val="0"/>
      <w:marTop w:val="0"/>
      <w:marBottom w:val="0"/>
      <w:divBdr>
        <w:top w:val="none" w:sz="0" w:space="0" w:color="auto"/>
        <w:left w:val="none" w:sz="0" w:space="0" w:color="auto"/>
        <w:bottom w:val="none" w:sz="0" w:space="0" w:color="auto"/>
        <w:right w:val="none" w:sz="0" w:space="0" w:color="auto"/>
      </w:divBdr>
    </w:div>
    <w:div w:id="142359035">
      <w:marLeft w:val="640"/>
      <w:marRight w:val="0"/>
      <w:marTop w:val="0"/>
      <w:marBottom w:val="0"/>
      <w:divBdr>
        <w:top w:val="none" w:sz="0" w:space="0" w:color="auto"/>
        <w:left w:val="none" w:sz="0" w:space="0" w:color="auto"/>
        <w:bottom w:val="none" w:sz="0" w:space="0" w:color="auto"/>
        <w:right w:val="none" w:sz="0" w:space="0" w:color="auto"/>
      </w:divBdr>
    </w:div>
    <w:div w:id="143397962">
      <w:marLeft w:val="640"/>
      <w:marRight w:val="0"/>
      <w:marTop w:val="0"/>
      <w:marBottom w:val="0"/>
      <w:divBdr>
        <w:top w:val="none" w:sz="0" w:space="0" w:color="auto"/>
        <w:left w:val="none" w:sz="0" w:space="0" w:color="auto"/>
        <w:bottom w:val="none" w:sz="0" w:space="0" w:color="auto"/>
        <w:right w:val="none" w:sz="0" w:space="0" w:color="auto"/>
      </w:divBdr>
    </w:div>
    <w:div w:id="144250184">
      <w:marLeft w:val="640"/>
      <w:marRight w:val="0"/>
      <w:marTop w:val="0"/>
      <w:marBottom w:val="0"/>
      <w:divBdr>
        <w:top w:val="none" w:sz="0" w:space="0" w:color="auto"/>
        <w:left w:val="none" w:sz="0" w:space="0" w:color="auto"/>
        <w:bottom w:val="none" w:sz="0" w:space="0" w:color="auto"/>
        <w:right w:val="none" w:sz="0" w:space="0" w:color="auto"/>
      </w:divBdr>
    </w:div>
    <w:div w:id="144519321">
      <w:marLeft w:val="640"/>
      <w:marRight w:val="0"/>
      <w:marTop w:val="0"/>
      <w:marBottom w:val="0"/>
      <w:divBdr>
        <w:top w:val="none" w:sz="0" w:space="0" w:color="auto"/>
        <w:left w:val="none" w:sz="0" w:space="0" w:color="auto"/>
        <w:bottom w:val="none" w:sz="0" w:space="0" w:color="auto"/>
        <w:right w:val="none" w:sz="0" w:space="0" w:color="auto"/>
      </w:divBdr>
    </w:div>
    <w:div w:id="149450209">
      <w:marLeft w:val="640"/>
      <w:marRight w:val="0"/>
      <w:marTop w:val="0"/>
      <w:marBottom w:val="0"/>
      <w:divBdr>
        <w:top w:val="none" w:sz="0" w:space="0" w:color="auto"/>
        <w:left w:val="none" w:sz="0" w:space="0" w:color="auto"/>
        <w:bottom w:val="none" w:sz="0" w:space="0" w:color="auto"/>
        <w:right w:val="none" w:sz="0" w:space="0" w:color="auto"/>
      </w:divBdr>
    </w:div>
    <w:div w:id="150103215">
      <w:marLeft w:val="640"/>
      <w:marRight w:val="0"/>
      <w:marTop w:val="0"/>
      <w:marBottom w:val="0"/>
      <w:divBdr>
        <w:top w:val="none" w:sz="0" w:space="0" w:color="auto"/>
        <w:left w:val="none" w:sz="0" w:space="0" w:color="auto"/>
        <w:bottom w:val="none" w:sz="0" w:space="0" w:color="auto"/>
        <w:right w:val="none" w:sz="0" w:space="0" w:color="auto"/>
      </w:divBdr>
    </w:div>
    <w:div w:id="150146687">
      <w:marLeft w:val="640"/>
      <w:marRight w:val="0"/>
      <w:marTop w:val="0"/>
      <w:marBottom w:val="0"/>
      <w:divBdr>
        <w:top w:val="none" w:sz="0" w:space="0" w:color="auto"/>
        <w:left w:val="none" w:sz="0" w:space="0" w:color="auto"/>
        <w:bottom w:val="none" w:sz="0" w:space="0" w:color="auto"/>
        <w:right w:val="none" w:sz="0" w:space="0" w:color="auto"/>
      </w:divBdr>
    </w:div>
    <w:div w:id="150875570">
      <w:marLeft w:val="640"/>
      <w:marRight w:val="0"/>
      <w:marTop w:val="0"/>
      <w:marBottom w:val="0"/>
      <w:divBdr>
        <w:top w:val="none" w:sz="0" w:space="0" w:color="auto"/>
        <w:left w:val="none" w:sz="0" w:space="0" w:color="auto"/>
        <w:bottom w:val="none" w:sz="0" w:space="0" w:color="auto"/>
        <w:right w:val="none" w:sz="0" w:space="0" w:color="auto"/>
      </w:divBdr>
    </w:div>
    <w:div w:id="153111521">
      <w:marLeft w:val="640"/>
      <w:marRight w:val="0"/>
      <w:marTop w:val="0"/>
      <w:marBottom w:val="0"/>
      <w:divBdr>
        <w:top w:val="none" w:sz="0" w:space="0" w:color="auto"/>
        <w:left w:val="none" w:sz="0" w:space="0" w:color="auto"/>
        <w:bottom w:val="none" w:sz="0" w:space="0" w:color="auto"/>
        <w:right w:val="none" w:sz="0" w:space="0" w:color="auto"/>
      </w:divBdr>
    </w:div>
    <w:div w:id="154732926">
      <w:marLeft w:val="640"/>
      <w:marRight w:val="0"/>
      <w:marTop w:val="0"/>
      <w:marBottom w:val="0"/>
      <w:divBdr>
        <w:top w:val="none" w:sz="0" w:space="0" w:color="auto"/>
        <w:left w:val="none" w:sz="0" w:space="0" w:color="auto"/>
        <w:bottom w:val="none" w:sz="0" w:space="0" w:color="auto"/>
        <w:right w:val="none" w:sz="0" w:space="0" w:color="auto"/>
      </w:divBdr>
    </w:div>
    <w:div w:id="155465758">
      <w:marLeft w:val="640"/>
      <w:marRight w:val="0"/>
      <w:marTop w:val="0"/>
      <w:marBottom w:val="0"/>
      <w:divBdr>
        <w:top w:val="none" w:sz="0" w:space="0" w:color="auto"/>
        <w:left w:val="none" w:sz="0" w:space="0" w:color="auto"/>
        <w:bottom w:val="none" w:sz="0" w:space="0" w:color="auto"/>
        <w:right w:val="none" w:sz="0" w:space="0" w:color="auto"/>
      </w:divBdr>
    </w:div>
    <w:div w:id="156461833">
      <w:marLeft w:val="640"/>
      <w:marRight w:val="0"/>
      <w:marTop w:val="0"/>
      <w:marBottom w:val="0"/>
      <w:divBdr>
        <w:top w:val="none" w:sz="0" w:space="0" w:color="auto"/>
        <w:left w:val="none" w:sz="0" w:space="0" w:color="auto"/>
        <w:bottom w:val="none" w:sz="0" w:space="0" w:color="auto"/>
        <w:right w:val="none" w:sz="0" w:space="0" w:color="auto"/>
      </w:divBdr>
    </w:div>
    <w:div w:id="156966916">
      <w:marLeft w:val="640"/>
      <w:marRight w:val="0"/>
      <w:marTop w:val="0"/>
      <w:marBottom w:val="0"/>
      <w:divBdr>
        <w:top w:val="none" w:sz="0" w:space="0" w:color="auto"/>
        <w:left w:val="none" w:sz="0" w:space="0" w:color="auto"/>
        <w:bottom w:val="none" w:sz="0" w:space="0" w:color="auto"/>
        <w:right w:val="none" w:sz="0" w:space="0" w:color="auto"/>
      </w:divBdr>
    </w:div>
    <w:div w:id="159011211">
      <w:marLeft w:val="640"/>
      <w:marRight w:val="0"/>
      <w:marTop w:val="0"/>
      <w:marBottom w:val="0"/>
      <w:divBdr>
        <w:top w:val="none" w:sz="0" w:space="0" w:color="auto"/>
        <w:left w:val="none" w:sz="0" w:space="0" w:color="auto"/>
        <w:bottom w:val="none" w:sz="0" w:space="0" w:color="auto"/>
        <w:right w:val="none" w:sz="0" w:space="0" w:color="auto"/>
      </w:divBdr>
    </w:div>
    <w:div w:id="161313689">
      <w:marLeft w:val="640"/>
      <w:marRight w:val="0"/>
      <w:marTop w:val="0"/>
      <w:marBottom w:val="0"/>
      <w:divBdr>
        <w:top w:val="none" w:sz="0" w:space="0" w:color="auto"/>
        <w:left w:val="none" w:sz="0" w:space="0" w:color="auto"/>
        <w:bottom w:val="none" w:sz="0" w:space="0" w:color="auto"/>
        <w:right w:val="none" w:sz="0" w:space="0" w:color="auto"/>
      </w:divBdr>
    </w:div>
    <w:div w:id="161623408">
      <w:marLeft w:val="640"/>
      <w:marRight w:val="0"/>
      <w:marTop w:val="0"/>
      <w:marBottom w:val="0"/>
      <w:divBdr>
        <w:top w:val="none" w:sz="0" w:space="0" w:color="auto"/>
        <w:left w:val="none" w:sz="0" w:space="0" w:color="auto"/>
        <w:bottom w:val="none" w:sz="0" w:space="0" w:color="auto"/>
        <w:right w:val="none" w:sz="0" w:space="0" w:color="auto"/>
      </w:divBdr>
    </w:div>
    <w:div w:id="162278495">
      <w:marLeft w:val="640"/>
      <w:marRight w:val="0"/>
      <w:marTop w:val="0"/>
      <w:marBottom w:val="0"/>
      <w:divBdr>
        <w:top w:val="none" w:sz="0" w:space="0" w:color="auto"/>
        <w:left w:val="none" w:sz="0" w:space="0" w:color="auto"/>
        <w:bottom w:val="none" w:sz="0" w:space="0" w:color="auto"/>
        <w:right w:val="none" w:sz="0" w:space="0" w:color="auto"/>
      </w:divBdr>
    </w:div>
    <w:div w:id="163251289">
      <w:marLeft w:val="640"/>
      <w:marRight w:val="0"/>
      <w:marTop w:val="0"/>
      <w:marBottom w:val="0"/>
      <w:divBdr>
        <w:top w:val="none" w:sz="0" w:space="0" w:color="auto"/>
        <w:left w:val="none" w:sz="0" w:space="0" w:color="auto"/>
        <w:bottom w:val="none" w:sz="0" w:space="0" w:color="auto"/>
        <w:right w:val="none" w:sz="0" w:space="0" w:color="auto"/>
      </w:divBdr>
    </w:div>
    <w:div w:id="163933487">
      <w:marLeft w:val="640"/>
      <w:marRight w:val="0"/>
      <w:marTop w:val="0"/>
      <w:marBottom w:val="0"/>
      <w:divBdr>
        <w:top w:val="none" w:sz="0" w:space="0" w:color="auto"/>
        <w:left w:val="none" w:sz="0" w:space="0" w:color="auto"/>
        <w:bottom w:val="none" w:sz="0" w:space="0" w:color="auto"/>
        <w:right w:val="none" w:sz="0" w:space="0" w:color="auto"/>
      </w:divBdr>
    </w:div>
    <w:div w:id="168563542">
      <w:marLeft w:val="640"/>
      <w:marRight w:val="0"/>
      <w:marTop w:val="0"/>
      <w:marBottom w:val="0"/>
      <w:divBdr>
        <w:top w:val="none" w:sz="0" w:space="0" w:color="auto"/>
        <w:left w:val="none" w:sz="0" w:space="0" w:color="auto"/>
        <w:bottom w:val="none" w:sz="0" w:space="0" w:color="auto"/>
        <w:right w:val="none" w:sz="0" w:space="0" w:color="auto"/>
      </w:divBdr>
    </w:div>
    <w:div w:id="173348471">
      <w:marLeft w:val="640"/>
      <w:marRight w:val="0"/>
      <w:marTop w:val="0"/>
      <w:marBottom w:val="0"/>
      <w:divBdr>
        <w:top w:val="none" w:sz="0" w:space="0" w:color="auto"/>
        <w:left w:val="none" w:sz="0" w:space="0" w:color="auto"/>
        <w:bottom w:val="none" w:sz="0" w:space="0" w:color="auto"/>
        <w:right w:val="none" w:sz="0" w:space="0" w:color="auto"/>
      </w:divBdr>
    </w:div>
    <w:div w:id="176357522">
      <w:marLeft w:val="640"/>
      <w:marRight w:val="0"/>
      <w:marTop w:val="0"/>
      <w:marBottom w:val="0"/>
      <w:divBdr>
        <w:top w:val="none" w:sz="0" w:space="0" w:color="auto"/>
        <w:left w:val="none" w:sz="0" w:space="0" w:color="auto"/>
        <w:bottom w:val="none" w:sz="0" w:space="0" w:color="auto"/>
        <w:right w:val="none" w:sz="0" w:space="0" w:color="auto"/>
      </w:divBdr>
    </w:div>
    <w:div w:id="177743577">
      <w:marLeft w:val="640"/>
      <w:marRight w:val="0"/>
      <w:marTop w:val="0"/>
      <w:marBottom w:val="0"/>
      <w:divBdr>
        <w:top w:val="none" w:sz="0" w:space="0" w:color="auto"/>
        <w:left w:val="none" w:sz="0" w:space="0" w:color="auto"/>
        <w:bottom w:val="none" w:sz="0" w:space="0" w:color="auto"/>
        <w:right w:val="none" w:sz="0" w:space="0" w:color="auto"/>
      </w:divBdr>
    </w:div>
    <w:div w:id="179048729">
      <w:marLeft w:val="640"/>
      <w:marRight w:val="0"/>
      <w:marTop w:val="0"/>
      <w:marBottom w:val="0"/>
      <w:divBdr>
        <w:top w:val="none" w:sz="0" w:space="0" w:color="auto"/>
        <w:left w:val="none" w:sz="0" w:space="0" w:color="auto"/>
        <w:bottom w:val="none" w:sz="0" w:space="0" w:color="auto"/>
        <w:right w:val="none" w:sz="0" w:space="0" w:color="auto"/>
      </w:divBdr>
    </w:div>
    <w:div w:id="179321084">
      <w:marLeft w:val="640"/>
      <w:marRight w:val="0"/>
      <w:marTop w:val="0"/>
      <w:marBottom w:val="0"/>
      <w:divBdr>
        <w:top w:val="none" w:sz="0" w:space="0" w:color="auto"/>
        <w:left w:val="none" w:sz="0" w:space="0" w:color="auto"/>
        <w:bottom w:val="none" w:sz="0" w:space="0" w:color="auto"/>
        <w:right w:val="none" w:sz="0" w:space="0" w:color="auto"/>
      </w:divBdr>
    </w:div>
    <w:div w:id="179705597">
      <w:marLeft w:val="640"/>
      <w:marRight w:val="0"/>
      <w:marTop w:val="0"/>
      <w:marBottom w:val="0"/>
      <w:divBdr>
        <w:top w:val="none" w:sz="0" w:space="0" w:color="auto"/>
        <w:left w:val="none" w:sz="0" w:space="0" w:color="auto"/>
        <w:bottom w:val="none" w:sz="0" w:space="0" w:color="auto"/>
        <w:right w:val="none" w:sz="0" w:space="0" w:color="auto"/>
      </w:divBdr>
    </w:div>
    <w:div w:id="182475614">
      <w:marLeft w:val="640"/>
      <w:marRight w:val="0"/>
      <w:marTop w:val="0"/>
      <w:marBottom w:val="0"/>
      <w:divBdr>
        <w:top w:val="none" w:sz="0" w:space="0" w:color="auto"/>
        <w:left w:val="none" w:sz="0" w:space="0" w:color="auto"/>
        <w:bottom w:val="none" w:sz="0" w:space="0" w:color="auto"/>
        <w:right w:val="none" w:sz="0" w:space="0" w:color="auto"/>
      </w:divBdr>
    </w:div>
    <w:div w:id="188956580">
      <w:marLeft w:val="640"/>
      <w:marRight w:val="0"/>
      <w:marTop w:val="0"/>
      <w:marBottom w:val="0"/>
      <w:divBdr>
        <w:top w:val="none" w:sz="0" w:space="0" w:color="auto"/>
        <w:left w:val="none" w:sz="0" w:space="0" w:color="auto"/>
        <w:bottom w:val="none" w:sz="0" w:space="0" w:color="auto"/>
        <w:right w:val="none" w:sz="0" w:space="0" w:color="auto"/>
      </w:divBdr>
    </w:div>
    <w:div w:id="189103102">
      <w:marLeft w:val="640"/>
      <w:marRight w:val="0"/>
      <w:marTop w:val="0"/>
      <w:marBottom w:val="0"/>
      <w:divBdr>
        <w:top w:val="none" w:sz="0" w:space="0" w:color="auto"/>
        <w:left w:val="none" w:sz="0" w:space="0" w:color="auto"/>
        <w:bottom w:val="none" w:sz="0" w:space="0" w:color="auto"/>
        <w:right w:val="none" w:sz="0" w:space="0" w:color="auto"/>
      </w:divBdr>
    </w:div>
    <w:div w:id="190070428">
      <w:marLeft w:val="640"/>
      <w:marRight w:val="0"/>
      <w:marTop w:val="0"/>
      <w:marBottom w:val="0"/>
      <w:divBdr>
        <w:top w:val="none" w:sz="0" w:space="0" w:color="auto"/>
        <w:left w:val="none" w:sz="0" w:space="0" w:color="auto"/>
        <w:bottom w:val="none" w:sz="0" w:space="0" w:color="auto"/>
        <w:right w:val="none" w:sz="0" w:space="0" w:color="auto"/>
      </w:divBdr>
    </w:div>
    <w:div w:id="190071914">
      <w:marLeft w:val="640"/>
      <w:marRight w:val="0"/>
      <w:marTop w:val="0"/>
      <w:marBottom w:val="0"/>
      <w:divBdr>
        <w:top w:val="none" w:sz="0" w:space="0" w:color="auto"/>
        <w:left w:val="none" w:sz="0" w:space="0" w:color="auto"/>
        <w:bottom w:val="none" w:sz="0" w:space="0" w:color="auto"/>
        <w:right w:val="none" w:sz="0" w:space="0" w:color="auto"/>
      </w:divBdr>
    </w:div>
    <w:div w:id="190193126">
      <w:marLeft w:val="640"/>
      <w:marRight w:val="0"/>
      <w:marTop w:val="0"/>
      <w:marBottom w:val="0"/>
      <w:divBdr>
        <w:top w:val="none" w:sz="0" w:space="0" w:color="auto"/>
        <w:left w:val="none" w:sz="0" w:space="0" w:color="auto"/>
        <w:bottom w:val="none" w:sz="0" w:space="0" w:color="auto"/>
        <w:right w:val="none" w:sz="0" w:space="0" w:color="auto"/>
      </w:divBdr>
    </w:div>
    <w:div w:id="191961095">
      <w:marLeft w:val="640"/>
      <w:marRight w:val="0"/>
      <w:marTop w:val="0"/>
      <w:marBottom w:val="0"/>
      <w:divBdr>
        <w:top w:val="none" w:sz="0" w:space="0" w:color="auto"/>
        <w:left w:val="none" w:sz="0" w:space="0" w:color="auto"/>
        <w:bottom w:val="none" w:sz="0" w:space="0" w:color="auto"/>
        <w:right w:val="none" w:sz="0" w:space="0" w:color="auto"/>
      </w:divBdr>
    </w:div>
    <w:div w:id="193007736">
      <w:marLeft w:val="640"/>
      <w:marRight w:val="0"/>
      <w:marTop w:val="0"/>
      <w:marBottom w:val="0"/>
      <w:divBdr>
        <w:top w:val="none" w:sz="0" w:space="0" w:color="auto"/>
        <w:left w:val="none" w:sz="0" w:space="0" w:color="auto"/>
        <w:bottom w:val="none" w:sz="0" w:space="0" w:color="auto"/>
        <w:right w:val="none" w:sz="0" w:space="0" w:color="auto"/>
      </w:divBdr>
    </w:div>
    <w:div w:id="198595258">
      <w:marLeft w:val="640"/>
      <w:marRight w:val="0"/>
      <w:marTop w:val="0"/>
      <w:marBottom w:val="0"/>
      <w:divBdr>
        <w:top w:val="none" w:sz="0" w:space="0" w:color="auto"/>
        <w:left w:val="none" w:sz="0" w:space="0" w:color="auto"/>
        <w:bottom w:val="none" w:sz="0" w:space="0" w:color="auto"/>
        <w:right w:val="none" w:sz="0" w:space="0" w:color="auto"/>
      </w:divBdr>
    </w:div>
    <w:div w:id="199976846">
      <w:marLeft w:val="640"/>
      <w:marRight w:val="0"/>
      <w:marTop w:val="0"/>
      <w:marBottom w:val="0"/>
      <w:divBdr>
        <w:top w:val="none" w:sz="0" w:space="0" w:color="auto"/>
        <w:left w:val="none" w:sz="0" w:space="0" w:color="auto"/>
        <w:bottom w:val="none" w:sz="0" w:space="0" w:color="auto"/>
        <w:right w:val="none" w:sz="0" w:space="0" w:color="auto"/>
      </w:divBdr>
    </w:div>
    <w:div w:id="200560677">
      <w:marLeft w:val="640"/>
      <w:marRight w:val="0"/>
      <w:marTop w:val="0"/>
      <w:marBottom w:val="0"/>
      <w:divBdr>
        <w:top w:val="none" w:sz="0" w:space="0" w:color="auto"/>
        <w:left w:val="none" w:sz="0" w:space="0" w:color="auto"/>
        <w:bottom w:val="none" w:sz="0" w:space="0" w:color="auto"/>
        <w:right w:val="none" w:sz="0" w:space="0" w:color="auto"/>
      </w:divBdr>
    </w:div>
    <w:div w:id="203832515">
      <w:marLeft w:val="640"/>
      <w:marRight w:val="0"/>
      <w:marTop w:val="0"/>
      <w:marBottom w:val="0"/>
      <w:divBdr>
        <w:top w:val="none" w:sz="0" w:space="0" w:color="auto"/>
        <w:left w:val="none" w:sz="0" w:space="0" w:color="auto"/>
        <w:bottom w:val="none" w:sz="0" w:space="0" w:color="auto"/>
        <w:right w:val="none" w:sz="0" w:space="0" w:color="auto"/>
      </w:divBdr>
    </w:div>
    <w:div w:id="204945749">
      <w:marLeft w:val="640"/>
      <w:marRight w:val="0"/>
      <w:marTop w:val="0"/>
      <w:marBottom w:val="0"/>
      <w:divBdr>
        <w:top w:val="none" w:sz="0" w:space="0" w:color="auto"/>
        <w:left w:val="none" w:sz="0" w:space="0" w:color="auto"/>
        <w:bottom w:val="none" w:sz="0" w:space="0" w:color="auto"/>
        <w:right w:val="none" w:sz="0" w:space="0" w:color="auto"/>
      </w:divBdr>
    </w:div>
    <w:div w:id="207762649">
      <w:marLeft w:val="640"/>
      <w:marRight w:val="0"/>
      <w:marTop w:val="0"/>
      <w:marBottom w:val="0"/>
      <w:divBdr>
        <w:top w:val="none" w:sz="0" w:space="0" w:color="auto"/>
        <w:left w:val="none" w:sz="0" w:space="0" w:color="auto"/>
        <w:bottom w:val="none" w:sz="0" w:space="0" w:color="auto"/>
        <w:right w:val="none" w:sz="0" w:space="0" w:color="auto"/>
      </w:divBdr>
    </w:div>
    <w:div w:id="211429217">
      <w:marLeft w:val="640"/>
      <w:marRight w:val="0"/>
      <w:marTop w:val="0"/>
      <w:marBottom w:val="0"/>
      <w:divBdr>
        <w:top w:val="none" w:sz="0" w:space="0" w:color="auto"/>
        <w:left w:val="none" w:sz="0" w:space="0" w:color="auto"/>
        <w:bottom w:val="none" w:sz="0" w:space="0" w:color="auto"/>
        <w:right w:val="none" w:sz="0" w:space="0" w:color="auto"/>
      </w:divBdr>
    </w:div>
    <w:div w:id="212237776">
      <w:marLeft w:val="640"/>
      <w:marRight w:val="0"/>
      <w:marTop w:val="0"/>
      <w:marBottom w:val="0"/>
      <w:divBdr>
        <w:top w:val="none" w:sz="0" w:space="0" w:color="auto"/>
        <w:left w:val="none" w:sz="0" w:space="0" w:color="auto"/>
        <w:bottom w:val="none" w:sz="0" w:space="0" w:color="auto"/>
        <w:right w:val="none" w:sz="0" w:space="0" w:color="auto"/>
      </w:divBdr>
    </w:div>
    <w:div w:id="214005438">
      <w:marLeft w:val="640"/>
      <w:marRight w:val="0"/>
      <w:marTop w:val="0"/>
      <w:marBottom w:val="0"/>
      <w:divBdr>
        <w:top w:val="none" w:sz="0" w:space="0" w:color="auto"/>
        <w:left w:val="none" w:sz="0" w:space="0" w:color="auto"/>
        <w:bottom w:val="none" w:sz="0" w:space="0" w:color="auto"/>
        <w:right w:val="none" w:sz="0" w:space="0" w:color="auto"/>
      </w:divBdr>
    </w:div>
    <w:div w:id="214658672">
      <w:marLeft w:val="640"/>
      <w:marRight w:val="0"/>
      <w:marTop w:val="0"/>
      <w:marBottom w:val="0"/>
      <w:divBdr>
        <w:top w:val="none" w:sz="0" w:space="0" w:color="auto"/>
        <w:left w:val="none" w:sz="0" w:space="0" w:color="auto"/>
        <w:bottom w:val="none" w:sz="0" w:space="0" w:color="auto"/>
        <w:right w:val="none" w:sz="0" w:space="0" w:color="auto"/>
      </w:divBdr>
    </w:div>
    <w:div w:id="215314560">
      <w:marLeft w:val="640"/>
      <w:marRight w:val="0"/>
      <w:marTop w:val="0"/>
      <w:marBottom w:val="0"/>
      <w:divBdr>
        <w:top w:val="none" w:sz="0" w:space="0" w:color="auto"/>
        <w:left w:val="none" w:sz="0" w:space="0" w:color="auto"/>
        <w:bottom w:val="none" w:sz="0" w:space="0" w:color="auto"/>
        <w:right w:val="none" w:sz="0" w:space="0" w:color="auto"/>
      </w:divBdr>
    </w:div>
    <w:div w:id="215315201">
      <w:marLeft w:val="640"/>
      <w:marRight w:val="0"/>
      <w:marTop w:val="0"/>
      <w:marBottom w:val="0"/>
      <w:divBdr>
        <w:top w:val="none" w:sz="0" w:space="0" w:color="auto"/>
        <w:left w:val="none" w:sz="0" w:space="0" w:color="auto"/>
        <w:bottom w:val="none" w:sz="0" w:space="0" w:color="auto"/>
        <w:right w:val="none" w:sz="0" w:space="0" w:color="auto"/>
      </w:divBdr>
    </w:div>
    <w:div w:id="215362997">
      <w:marLeft w:val="640"/>
      <w:marRight w:val="0"/>
      <w:marTop w:val="0"/>
      <w:marBottom w:val="0"/>
      <w:divBdr>
        <w:top w:val="none" w:sz="0" w:space="0" w:color="auto"/>
        <w:left w:val="none" w:sz="0" w:space="0" w:color="auto"/>
        <w:bottom w:val="none" w:sz="0" w:space="0" w:color="auto"/>
        <w:right w:val="none" w:sz="0" w:space="0" w:color="auto"/>
      </w:divBdr>
    </w:div>
    <w:div w:id="219443370">
      <w:marLeft w:val="640"/>
      <w:marRight w:val="0"/>
      <w:marTop w:val="0"/>
      <w:marBottom w:val="0"/>
      <w:divBdr>
        <w:top w:val="none" w:sz="0" w:space="0" w:color="auto"/>
        <w:left w:val="none" w:sz="0" w:space="0" w:color="auto"/>
        <w:bottom w:val="none" w:sz="0" w:space="0" w:color="auto"/>
        <w:right w:val="none" w:sz="0" w:space="0" w:color="auto"/>
      </w:divBdr>
    </w:div>
    <w:div w:id="220142309">
      <w:marLeft w:val="640"/>
      <w:marRight w:val="0"/>
      <w:marTop w:val="0"/>
      <w:marBottom w:val="0"/>
      <w:divBdr>
        <w:top w:val="none" w:sz="0" w:space="0" w:color="auto"/>
        <w:left w:val="none" w:sz="0" w:space="0" w:color="auto"/>
        <w:bottom w:val="none" w:sz="0" w:space="0" w:color="auto"/>
        <w:right w:val="none" w:sz="0" w:space="0" w:color="auto"/>
      </w:divBdr>
    </w:div>
    <w:div w:id="220480661">
      <w:marLeft w:val="640"/>
      <w:marRight w:val="0"/>
      <w:marTop w:val="0"/>
      <w:marBottom w:val="0"/>
      <w:divBdr>
        <w:top w:val="none" w:sz="0" w:space="0" w:color="auto"/>
        <w:left w:val="none" w:sz="0" w:space="0" w:color="auto"/>
        <w:bottom w:val="none" w:sz="0" w:space="0" w:color="auto"/>
        <w:right w:val="none" w:sz="0" w:space="0" w:color="auto"/>
      </w:divBdr>
    </w:div>
    <w:div w:id="222526265">
      <w:marLeft w:val="640"/>
      <w:marRight w:val="0"/>
      <w:marTop w:val="0"/>
      <w:marBottom w:val="0"/>
      <w:divBdr>
        <w:top w:val="none" w:sz="0" w:space="0" w:color="auto"/>
        <w:left w:val="none" w:sz="0" w:space="0" w:color="auto"/>
        <w:bottom w:val="none" w:sz="0" w:space="0" w:color="auto"/>
        <w:right w:val="none" w:sz="0" w:space="0" w:color="auto"/>
      </w:divBdr>
    </w:div>
    <w:div w:id="226961764">
      <w:marLeft w:val="640"/>
      <w:marRight w:val="0"/>
      <w:marTop w:val="0"/>
      <w:marBottom w:val="0"/>
      <w:divBdr>
        <w:top w:val="none" w:sz="0" w:space="0" w:color="auto"/>
        <w:left w:val="none" w:sz="0" w:space="0" w:color="auto"/>
        <w:bottom w:val="none" w:sz="0" w:space="0" w:color="auto"/>
        <w:right w:val="none" w:sz="0" w:space="0" w:color="auto"/>
      </w:divBdr>
    </w:div>
    <w:div w:id="227346524">
      <w:marLeft w:val="640"/>
      <w:marRight w:val="0"/>
      <w:marTop w:val="0"/>
      <w:marBottom w:val="0"/>
      <w:divBdr>
        <w:top w:val="none" w:sz="0" w:space="0" w:color="auto"/>
        <w:left w:val="none" w:sz="0" w:space="0" w:color="auto"/>
        <w:bottom w:val="none" w:sz="0" w:space="0" w:color="auto"/>
        <w:right w:val="none" w:sz="0" w:space="0" w:color="auto"/>
      </w:divBdr>
    </w:div>
    <w:div w:id="228157467">
      <w:marLeft w:val="640"/>
      <w:marRight w:val="0"/>
      <w:marTop w:val="0"/>
      <w:marBottom w:val="0"/>
      <w:divBdr>
        <w:top w:val="none" w:sz="0" w:space="0" w:color="auto"/>
        <w:left w:val="none" w:sz="0" w:space="0" w:color="auto"/>
        <w:bottom w:val="none" w:sz="0" w:space="0" w:color="auto"/>
        <w:right w:val="none" w:sz="0" w:space="0" w:color="auto"/>
      </w:divBdr>
    </w:div>
    <w:div w:id="229467013">
      <w:marLeft w:val="640"/>
      <w:marRight w:val="0"/>
      <w:marTop w:val="0"/>
      <w:marBottom w:val="0"/>
      <w:divBdr>
        <w:top w:val="none" w:sz="0" w:space="0" w:color="auto"/>
        <w:left w:val="none" w:sz="0" w:space="0" w:color="auto"/>
        <w:bottom w:val="none" w:sz="0" w:space="0" w:color="auto"/>
        <w:right w:val="none" w:sz="0" w:space="0" w:color="auto"/>
      </w:divBdr>
    </w:div>
    <w:div w:id="230389634">
      <w:marLeft w:val="640"/>
      <w:marRight w:val="0"/>
      <w:marTop w:val="0"/>
      <w:marBottom w:val="0"/>
      <w:divBdr>
        <w:top w:val="none" w:sz="0" w:space="0" w:color="auto"/>
        <w:left w:val="none" w:sz="0" w:space="0" w:color="auto"/>
        <w:bottom w:val="none" w:sz="0" w:space="0" w:color="auto"/>
        <w:right w:val="none" w:sz="0" w:space="0" w:color="auto"/>
      </w:divBdr>
    </w:div>
    <w:div w:id="231041555">
      <w:marLeft w:val="640"/>
      <w:marRight w:val="0"/>
      <w:marTop w:val="0"/>
      <w:marBottom w:val="0"/>
      <w:divBdr>
        <w:top w:val="none" w:sz="0" w:space="0" w:color="auto"/>
        <w:left w:val="none" w:sz="0" w:space="0" w:color="auto"/>
        <w:bottom w:val="none" w:sz="0" w:space="0" w:color="auto"/>
        <w:right w:val="none" w:sz="0" w:space="0" w:color="auto"/>
      </w:divBdr>
    </w:div>
    <w:div w:id="232006724">
      <w:marLeft w:val="640"/>
      <w:marRight w:val="0"/>
      <w:marTop w:val="0"/>
      <w:marBottom w:val="0"/>
      <w:divBdr>
        <w:top w:val="none" w:sz="0" w:space="0" w:color="auto"/>
        <w:left w:val="none" w:sz="0" w:space="0" w:color="auto"/>
        <w:bottom w:val="none" w:sz="0" w:space="0" w:color="auto"/>
        <w:right w:val="none" w:sz="0" w:space="0" w:color="auto"/>
      </w:divBdr>
    </w:div>
    <w:div w:id="234316010">
      <w:marLeft w:val="640"/>
      <w:marRight w:val="0"/>
      <w:marTop w:val="0"/>
      <w:marBottom w:val="0"/>
      <w:divBdr>
        <w:top w:val="none" w:sz="0" w:space="0" w:color="auto"/>
        <w:left w:val="none" w:sz="0" w:space="0" w:color="auto"/>
        <w:bottom w:val="none" w:sz="0" w:space="0" w:color="auto"/>
        <w:right w:val="none" w:sz="0" w:space="0" w:color="auto"/>
      </w:divBdr>
    </w:div>
    <w:div w:id="235896743">
      <w:marLeft w:val="640"/>
      <w:marRight w:val="0"/>
      <w:marTop w:val="0"/>
      <w:marBottom w:val="0"/>
      <w:divBdr>
        <w:top w:val="none" w:sz="0" w:space="0" w:color="auto"/>
        <w:left w:val="none" w:sz="0" w:space="0" w:color="auto"/>
        <w:bottom w:val="none" w:sz="0" w:space="0" w:color="auto"/>
        <w:right w:val="none" w:sz="0" w:space="0" w:color="auto"/>
      </w:divBdr>
    </w:div>
    <w:div w:id="237328573">
      <w:marLeft w:val="640"/>
      <w:marRight w:val="0"/>
      <w:marTop w:val="0"/>
      <w:marBottom w:val="0"/>
      <w:divBdr>
        <w:top w:val="none" w:sz="0" w:space="0" w:color="auto"/>
        <w:left w:val="none" w:sz="0" w:space="0" w:color="auto"/>
        <w:bottom w:val="none" w:sz="0" w:space="0" w:color="auto"/>
        <w:right w:val="none" w:sz="0" w:space="0" w:color="auto"/>
      </w:divBdr>
    </w:div>
    <w:div w:id="240221165">
      <w:marLeft w:val="640"/>
      <w:marRight w:val="0"/>
      <w:marTop w:val="0"/>
      <w:marBottom w:val="0"/>
      <w:divBdr>
        <w:top w:val="none" w:sz="0" w:space="0" w:color="auto"/>
        <w:left w:val="none" w:sz="0" w:space="0" w:color="auto"/>
        <w:bottom w:val="none" w:sz="0" w:space="0" w:color="auto"/>
        <w:right w:val="none" w:sz="0" w:space="0" w:color="auto"/>
      </w:divBdr>
    </w:div>
    <w:div w:id="241574617">
      <w:marLeft w:val="640"/>
      <w:marRight w:val="0"/>
      <w:marTop w:val="0"/>
      <w:marBottom w:val="0"/>
      <w:divBdr>
        <w:top w:val="none" w:sz="0" w:space="0" w:color="auto"/>
        <w:left w:val="none" w:sz="0" w:space="0" w:color="auto"/>
        <w:bottom w:val="none" w:sz="0" w:space="0" w:color="auto"/>
        <w:right w:val="none" w:sz="0" w:space="0" w:color="auto"/>
      </w:divBdr>
    </w:div>
    <w:div w:id="242952294">
      <w:marLeft w:val="640"/>
      <w:marRight w:val="0"/>
      <w:marTop w:val="0"/>
      <w:marBottom w:val="0"/>
      <w:divBdr>
        <w:top w:val="none" w:sz="0" w:space="0" w:color="auto"/>
        <w:left w:val="none" w:sz="0" w:space="0" w:color="auto"/>
        <w:bottom w:val="none" w:sz="0" w:space="0" w:color="auto"/>
        <w:right w:val="none" w:sz="0" w:space="0" w:color="auto"/>
      </w:divBdr>
    </w:div>
    <w:div w:id="244068511">
      <w:marLeft w:val="640"/>
      <w:marRight w:val="0"/>
      <w:marTop w:val="0"/>
      <w:marBottom w:val="0"/>
      <w:divBdr>
        <w:top w:val="none" w:sz="0" w:space="0" w:color="auto"/>
        <w:left w:val="none" w:sz="0" w:space="0" w:color="auto"/>
        <w:bottom w:val="none" w:sz="0" w:space="0" w:color="auto"/>
        <w:right w:val="none" w:sz="0" w:space="0" w:color="auto"/>
      </w:divBdr>
    </w:div>
    <w:div w:id="248582847">
      <w:marLeft w:val="640"/>
      <w:marRight w:val="0"/>
      <w:marTop w:val="0"/>
      <w:marBottom w:val="0"/>
      <w:divBdr>
        <w:top w:val="none" w:sz="0" w:space="0" w:color="auto"/>
        <w:left w:val="none" w:sz="0" w:space="0" w:color="auto"/>
        <w:bottom w:val="none" w:sz="0" w:space="0" w:color="auto"/>
        <w:right w:val="none" w:sz="0" w:space="0" w:color="auto"/>
      </w:divBdr>
    </w:div>
    <w:div w:id="250161434">
      <w:marLeft w:val="640"/>
      <w:marRight w:val="0"/>
      <w:marTop w:val="0"/>
      <w:marBottom w:val="0"/>
      <w:divBdr>
        <w:top w:val="none" w:sz="0" w:space="0" w:color="auto"/>
        <w:left w:val="none" w:sz="0" w:space="0" w:color="auto"/>
        <w:bottom w:val="none" w:sz="0" w:space="0" w:color="auto"/>
        <w:right w:val="none" w:sz="0" w:space="0" w:color="auto"/>
      </w:divBdr>
    </w:div>
    <w:div w:id="250553469">
      <w:marLeft w:val="640"/>
      <w:marRight w:val="0"/>
      <w:marTop w:val="0"/>
      <w:marBottom w:val="0"/>
      <w:divBdr>
        <w:top w:val="none" w:sz="0" w:space="0" w:color="auto"/>
        <w:left w:val="none" w:sz="0" w:space="0" w:color="auto"/>
        <w:bottom w:val="none" w:sz="0" w:space="0" w:color="auto"/>
        <w:right w:val="none" w:sz="0" w:space="0" w:color="auto"/>
      </w:divBdr>
    </w:div>
    <w:div w:id="251201032">
      <w:marLeft w:val="640"/>
      <w:marRight w:val="0"/>
      <w:marTop w:val="0"/>
      <w:marBottom w:val="0"/>
      <w:divBdr>
        <w:top w:val="none" w:sz="0" w:space="0" w:color="auto"/>
        <w:left w:val="none" w:sz="0" w:space="0" w:color="auto"/>
        <w:bottom w:val="none" w:sz="0" w:space="0" w:color="auto"/>
        <w:right w:val="none" w:sz="0" w:space="0" w:color="auto"/>
      </w:divBdr>
    </w:div>
    <w:div w:id="251592941">
      <w:marLeft w:val="640"/>
      <w:marRight w:val="0"/>
      <w:marTop w:val="0"/>
      <w:marBottom w:val="0"/>
      <w:divBdr>
        <w:top w:val="none" w:sz="0" w:space="0" w:color="auto"/>
        <w:left w:val="none" w:sz="0" w:space="0" w:color="auto"/>
        <w:bottom w:val="none" w:sz="0" w:space="0" w:color="auto"/>
        <w:right w:val="none" w:sz="0" w:space="0" w:color="auto"/>
      </w:divBdr>
    </w:div>
    <w:div w:id="252711876">
      <w:marLeft w:val="640"/>
      <w:marRight w:val="0"/>
      <w:marTop w:val="0"/>
      <w:marBottom w:val="0"/>
      <w:divBdr>
        <w:top w:val="none" w:sz="0" w:space="0" w:color="auto"/>
        <w:left w:val="none" w:sz="0" w:space="0" w:color="auto"/>
        <w:bottom w:val="none" w:sz="0" w:space="0" w:color="auto"/>
        <w:right w:val="none" w:sz="0" w:space="0" w:color="auto"/>
      </w:divBdr>
    </w:div>
    <w:div w:id="253318985">
      <w:marLeft w:val="640"/>
      <w:marRight w:val="0"/>
      <w:marTop w:val="0"/>
      <w:marBottom w:val="0"/>
      <w:divBdr>
        <w:top w:val="none" w:sz="0" w:space="0" w:color="auto"/>
        <w:left w:val="none" w:sz="0" w:space="0" w:color="auto"/>
        <w:bottom w:val="none" w:sz="0" w:space="0" w:color="auto"/>
        <w:right w:val="none" w:sz="0" w:space="0" w:color="auto"/>
      </w:divBdr>
    </w:div>
    <w:div w:id="253438098">
      <w:marLeft w:val="640"/>
      <w:marRight w:val="0"/>
      <w:marTop w:val="0"/>
      <w:marBottom w:val="0"/>
      <w:divBdr>
        <w:top w:val="none" w:sz="0" w:space="0" w:color="auto"/>
        <w:left w:val="none" w:sz="0" w:space="0" w:color="auto"/>
        <w:bottom w:val="none" w:sz="0" w:space="0" w:color="auto"/>
        <w:right w:val="none" w:sz="0" w:space="0" w:color="auto"/>
      </w:divBdr>
    </w:div>
    <w:div w:id="255868363">
      <w:marLeft w:val="640"/>
      <w:marRight w:val="0"/>
      <w:marTop w:val="0"/>
      <w:marBottom w:val="0"/>
      <w:divBdr>
        <w:top w:val="none" w:sz="0" w:space="0" w:color="auto"/>
        <w:left w:val="none" w:sz="0" w:space="0" w:color="auto"/>
        <w:bottom w:val="none" w:sz="0" w:space="0" w:color="auto"/>
        <w:right w:val="none" w:sz="0" w:space="0" w:color="auto"/>
      </w:divBdr>
    </w:div>
    <w:div w:id="255942869">
      <w:marLeft w:val="640"/>
      <w:marRight w:val="0"/>
      <w:marTop w:val="0"/>
      <w:marBottom w:val="0"/>
      <w:divBdr>
        <w:top w:val="none" w:sz="0" w:space="0" w:color="auto"/>
        <w:left w:val="none" w:sz="0" w:space="0" w:color="auto"/>
        <w:bottom w:val="none" w:sz="0" w:space="0" w:color="auto"/>
        <w:right w:val="none" w:sz="0" w:space="0" w:color="auto"/>
      </w:divBdr>
    </w:div>
    <w:div w:id="256446993">
      <w:marLeft w:val="640"/>
      <w:marRight w:val="0"/>
      <w:marTop w:val="0"/>
      <w:marBottom w:val="0"/>
      <w:divBdr>
        <w:top w:val="none" w:sz="0" w:space="0" w:color="auto"/>
        <w:left w:val="none" w:sz="0" w:space="0" w:color="auto"/>
        <w:bottom w:val="none" w:sz="0" w:space="0" w:color="auto"/>
        <w:right w:val="none" w:sz="0" w:space="0" w:color="auto"/>
      </w:divBdr>
    </w:div>
    <w:div w:id="256449639">
      <w:marLeft w:val="640"/>
      <w:marRight w:val="0"/>
      <w:marTop w:val="0"/>
      <w:marBottom w:val="0"/>
      <w:divBdr>
        <w:top w:val="none" w:sz="0" w:space="0" w:color="auto"/>
        <w:left w:val="none" w:sz="0" w:space="0" w:color="auto"/>
        <w:bottom w:val="none" w:sz="0" w:space="0" w:color="auto"/>
        <w:right w:val="none" w:sz="0" w:space="0" w:color="auto"/>
      </w:divBdr>
    </w:div>
    <w:div w:id="258490836">
      <w:marLeft w:val="640"/>
      <w:marRight w:val="0"/>
      <w:marTop w:val="0"/>
      <w:marBottom w:val="0"/>
      <w:divBdr>
        <w:top w:val="none" w:sz="0" w:space="0" w:color="auto"/>
        <w:left w:val="none" w:sz="0" w:space="0" w:color="auto"/>
        <w:bottom w:val="none" w:sz="0" w:space="0" w:color="auto"/>
        <w:right w:val="none" w:sz="0" w:space="0" w:color="auto"/>
      </w:divBdr>
    </w:div>
    <w:div w:id="259341172">
      <w:marLeft w:val="640"/>
      <w:marRight w:val="0"/>
      <w:marTop w:val="0"/>
      <w:marBottom w:val="0"/>
      <w:divBdr>
        <w:top w:val="none" w:sz="0" w:space="0" w:color="auto"/>
        <w:left w:val="none" w:sz="0" w:space="0" w:color="auto"/>
        <w:bottom w:val="none" w:sz="0" w:space="0" w:color="auto"/>
        <w:right w:val="none" w:sz="0" w:space="0" w:color="auto"/>
      </w:divBdr>
    </w:div>
    <w:div w:id="264847365">
      <w:marLeft w:val="640"/>
      <w:marRight w:val="0"/>
      <w:marTop w:val="0"/>
      <w:marBottom w:val="0"/>
      <w:divBdr>
        <w:top w:val="none" w:sz="0" w:space="0" w:color="auto"/>
        <w:left w:val="none" w:sz="0" w:space="0" w:color="auto"/>
        <w:bottom w:val="none" w:sz="0" w:space="0" w:color="auto"/>
        <w:right w:val="none" w:sz="0" w:space="0" w:color="auto"/>
      </w:divBdr>
    </w:div>
    <w:div w:id="266041337">
      <w:marLeft w:val="640"/>
      <w:marRight w:val="0"/>
      <w:marTop w:val="0"/>
      <w:marBottom w:val="0"/>
      <w:divBdr>
        <w:top w:val="none" w:sz="0" w:space="0" w:color="auto"/>
        <w:left w:val="none" w:sz="0" w:space="0" w:color="auto"/>
        <w:bottom w:val="none" w:sz="0" w:space="0" w:color="auto"/>
        <w:right w:val="none" w:sz="0" w:space="0" w:color="auto"/>
      </w:divBdr>
    </w:div>
    <w:div w:id="266811342">
      <w:marLeft w:val="640"/>
      <w:marRight w:val="0"/>
      <w:marTop w:val="0"/>
      <w:marBottom w:val="0"/>
      <w:divBdr>
        <w:top w:val="none" w:sz="0" w:space="0" w:color="auto"/>
        <w:left w:val="none" w:sz="0" w:space="0" w:color="auto"/>
        <w:bottom w:val="none" w:sz="0" w:space="0" w:color="auto"/>
        <w:right w:val="none" w:sz="0" w:space="0" w:color="auto"/>
      </w:divBdr>
    </w:div>
    <w:div w:id="269434872">
      <w:marLeft w:val="640"/>
      <w:marRight w:val="0"/>
      <w:marTop w:val="0"/>
      <w:marBottom w:val="0"/>
      <w:divBdr>
        <w:top w:val="none" w:sz="0" w:space="0" w:color="auto"/>
        <w:left w:val="none" w:sz="0" w:space="0" w:color="auto"/>
        <w:bottom w:val="none" w:sz="0" w:space="0" w:color="auto"/>
        <w:right w:val="none" w:sz="0" w:space="0" w:color="auto"/>
      </w:divBdr>
    </w:div>
    <w:div w:id="271936889">
      <w:marLeft w:val="640"/>
      <w:marRight w:val="0"/>
      <w:marTop w:val="0"/>
      <w:marBottom w:val="0"/>
      <w:divBdr>
        <w:top w:val="none" w:sz="0" w:space="0" w:color="auto"/>
        <w:left w:val="none" w:sz="0" w:space="0" w:color="auto"/>
        <w:bottom w:val="none" w:sz="0" w:space="0" w:color="auto"/>
        <w:right w:val="none" w:sz="0" w:space="0" w:color="auto"/>
      </w:divBdr>
    </w:div>
    <w:div w:id="273831979">
      <w:marLeft w:val="640"/>
      <w:marRight w:val="0"/>
      <w:marTop w:val="0"/>
      <w:marBottom w:val="0"/>
      <w:divBdr>
        <w:top w:val="none" w:sz="0" w:space="0" w:color="auto"/>
        <w:left w:val="none" w:sz="0" w:space="0" w:color="auto"/>
        <w:bottom w:val="none" w:sz="0" w:space="0" w:color="auto"/>
        <w:right w:val="none" w:sz="0" w:space="0" w:color="auto"/>
      </w:divBdr>
    </w:div>
    <w:div w:id="273946158">
      <w:marLeft w:val="640"/>
      <w:marRight w:val="0"/>
      <w:marTop w:val="0"/>
      <w:marBottom w:val="0"/>
      <w:divBdr>
        <w:top w:val="none" w:sz="0" w:space="0" w:color="auto"/>
        <w:left w:val="none" w:sz="0" w:space="0" w:color="auto"/>
        <w:bottom w:val="none" w:sz="0" w:space="0" w:color="auto"/>
        <w:right w:val="none" w:sz="0" w:space="0" w:color="auto"/>
      </w:divBdr>
    </w:div>
    <w:div w:id="278344080">
      <w:marLeft w:val="640"/>
      <w:marRight w:val="0"/>
      <w:marTop w:val="0"/>
      <w:marBottom w:val="0"/>
      <w:divBdr>
        <w:top w:val="none" w:sz="0" w:space="0" w:color="auto"/>
        <w:left w:val="none" w:sz="0" w:space="0" w:color="auto"/>
        <w:bottom w:val="none" w:sz="0" w:space="0" w:color="auto"/>
        <w:right w:val="none" w:sz="0" w:space="0" w:color="auto"/>
      </w:divBdr>
    </w:div>
    <w:div w:id="279380855">
      <w:marLeft w:val="640"/>
      <w:marRight w:val="0"/>
      <w:marTop w:val="0"/>
      <w:marBottom w:val="0"/>
      <w:divBdr>
        <w:top w:val="none" w:sz="0" w:space="0" w:color="auto"/>
        <w:left w:val="none" w:sz="0" w:space="0" w:color="auto"/>
        <w:bottom w:val="none" w:sz="0" w:space="0" w:color="auto"/>
        <w:right w:val="none" w:sz="0" w:space="0" w:color="auto"/>
      </w:divBdr>
    </w:div>
    <w:div w:id="280386118">
      <w:marLeft w:val="640"/>
      <w:marRight w:val="0"/>
      <w:marTop w:val="0"/>
      <w:marBottom w:val="0"/>
      <w:divBdr>
        <w:top w:val="none" w:sz="0" w:space="0" w:color="auto"/>
        <w:left w:val="none" w:sz="0" w:space="0" w:color="auto"/>
        <w:bottom w:val="none" w:sz="0" w:space="0" w:color="auto"/>
        <w:right w:val="none" w:sz="0" w:space="0" w:color="auto"/>
      </w:divBdr>
    </w:div>
    <w:div w:id="281502155">
      <w:marLeft w:val="640"/>
      <w:marRight w:val="0"/>
      <w:marTop w:val="0"/>
      <w:marBottom w:val="0"/>
      <w:divBdr>
        <w:top w:val="none" w:sz="0" w:space="0" w:color="auto"/>
        <w:left w:val="none" w:sz="0" w:space="0" w:color="auto"/>
        <w:bottom w:val="none" w:sz="0" w:space="0" w:color="auto"/>
        <w:right w:val="none" w:sz="0" w:space="0" w:color="auto"/>
      </w:divBdr>
    </w:div>
    <w:div w:id="282615053">
      <w:marLeft w:val="640"/>
      <w:marRight w:val="0"/>
      <w:marTop w:val="0"/>
      <w:marBottom w:val="0"/>
      <w:divBdr>
        <w:top w:val="none" w:sz="0" w:space="0" w:color="auto"/>
        <w:left w:val="none" w:sz="0" w:space="0" w:color="auto"/>
        <w:bottom w:val="none" w:sz="0" w:space="0" w:color="auto"/>
        <w:right w:val="none" w:sz="0" w:space="0" w:color="auto"/>
      </w:divBdr>
    </w:div>
    <w:div w:id="284047379">
      <w:marLeft w:val="640"/>
      <w:marRight w:val="0"/>
      <w:marTop w:val="0"/>
      <w:marBottom w:val="0"/>
      <w:divBdr>
        <w:top w:val="none" w:sz="0" w:space="0" w:color="auto"/>
        <w:left w:val="none" w:sz="0" w:space="0" w:color="auto"/>
        <w:bottom w:val="none" w:sz="0" w:space="0" w:color="auto"/>
        <w:right w:val="none" w:sz="0" w:space="0" w:color="auto"/>
      </w:divBdr>
    </w:div>
    <w:div w:id="284235295">
      <w:marLeft w:val="640"/>
      <w:marRight w:val="0"/>
      <w:marTop w:val="0"/>
      <w:marBottom w:val="0"/>
      <w:divBdr>
        <w:top w:val="none" w:sz="0" w:space="0" w:color="auto"/>
        <w:left w:val="none" w:sz="0" w:space="0" w:color="auto"/>
        <w:bottom w:val="none" w:sz="0" w:space="0" w:color="auto"/>
        <w:right w:val="none" w:sz="0" w:space="0" w:color="auto"/>
      </w:divBdr>
    </w:div>
    <w:div w:id="285934366">
      <w:marLeft w:val="640"/>
      <w:marRight w:val="0"/>
      <w:marTop w:val="0"/>
      <w:marBottom w:val="0"/>
      <w:divBdr>
        <w:top w:val="none" w:sz="0" w:space="0" w:color="auto"/>
        <w:left w:val="none" w:sz="0" w:space="0" w:color="auto"/>
        <w:bottom w:val="none" w:sz="0" w:space="0" w:color="auto"/>
        <w:right w:val="none" w:sz="0" w:space="0" w:color="auto"/>
      </w:divBdr>
    </w:div>
    <w:div w:id="286206623">
      <w:marLeft w:val="640"/>
      <w:marRight w:val="0"/>
      <w:marTop w:val="0"/>
      <w:marBottom w:val="0"/>
      <w:divBdr>
        <w:top w:val="none" w:sz="0" w:space="0" w:color="auto"/>
        <w:left w:val="none" w:sz="0" w:space="0" w:color="auto"/>
        <w:bottom w:val="none" w:sz="0" w:space="0" w:color="auto"/>
        <w:right w:val="none" w:sz="0" w:space="0" w:color="auto"/>
      </w:divBdr>
    </w:div>
    <w:div w:id="288703706">
      <w:marLeft w:val="640"/>
      <w:marRight w:val="0"/>
      <w:marTop w:val="0"/>
      <w:marBottom w:val="0"/>
      <w:divBdr>
        <w:top w:val="none" w:sz="0" w:space="0" w:color="auto"/>
        <w:left w:val="none" w:sz="0" w:space="0" w:color="auto"/>
        <w:bottom w:val="none" w:sz="0" w:space="0" w:color="auto"/>
        <w:right w:val="none" w:sz="0" w:space="0" w:color="auto"/>
      </w:divBdr>
    </w:div>
    <w:div w:id="289240796">
      <w:marLeft w:val="640"/>
      <w:marRight w:val="0"/>
      <w:marTop w:val="0"/>
      <w:marBottom w:val="0"/>
      <w:divBdr>
        <w:top w:val="none" w:sz="0" w:space="0" w:color="auto"/>
        <w:left w:val="none" w:sz="0" w:space="0" w:color="auto"/>
        <w:bottom w:val="none" w:sz="0" w:space="0" w:color="auto"/>
        <w:right w:val="none" w:sz="0" w:space="0" w:color="auto"/>
      </w:divBdr>
    </w:div>
    <w:div w:id="289945415">
      <w:marLeft w:val="640"/>
      <w:marRight w:val="0"/>
      <w:marTop w:val="0"/>
      <w:marBottom w:val="0"/>
      <w:divBdr>
        <w:top w:val="none" w:sz="0" w:space="0" w:color="auto"/>
        <w:left w:val="none" w:sz="0" w:space="0" w:color="auto"/>
        <w:bottom w:val="none" w:sz="0" w:space="0" w:color="auto"/>
        <w:right w:val="none" w:sz="0" w:space="0" w:color="auto"/>
      </w:divBdr>
    </w:div>
    <w:div w:id="290789073">
      <w:marLeft w:val="640"/>
      <w:marRight w:val="0"/>
      <w:marTop w:val="0"/>
      <w:marBottom w:val="0"/>
      <w:divBdr>
        <w:top w:val="none" w:sz="0" w:space="0" w:color="auto"/>
        <w:left w:val="none" w:sz="0" w:space="0" w:color="auto"/>
        <w:bottom w:val="none" w:sz="0" w:space="0" w:color="auto"/>
        <w:right w:val="none" w:sz="0" w:space="0" w:color="auto"/>
      </w:divBdr>
    </w:div>
    <w:div w:id="291179578">
      <w:marLeft w:val="640"/>
      <w:marRight w:val="0"/>
      <w:marTop w:val="0"/>
      <w:marBottom w:val="0"/>
      <w:divBdr>
        <w:top w:val="none" w:sz="0" w:space="0" w:color="auto"/>
        <w:left w:val="none" w:sz="0" w:space="0" w:color="auto"/>
        <w:bottom w:val="none" w:sz="0" w:space="0" w:color="auto"/>
        <w:right w:val="none" w:sz="0" w:space="0" w:color="auto"/>
      </w:divBdr>
    </w:div>
    <w:div w:id="294406585">
      <w:marLeft w:val="640"/>
      <w:marRight w:val="0"/>
      <w:marTop w:val="0"/>
      <w:marBottom w:val="0"/>
      <w:divBdr>
        <w:top w:val="none" w:sz="0" w:space="0" w:color="auto"/>
        <w:left w:val="none" w:sz="0" w:space="0" w:color="auto"/>
        <w:bottom w:val="none" w:sz="0" w:space="0" w:color="auto"/>
        <w:right w:val="none" w:sz="0" w:space="0" w:color="auto"/>
      </w:divBdr>
    </w:div>
    <w:div w:id="296491577">
      <w:marLeft w:val="640"/>
      <w:marRight w:val="0"/>
      <w:marTop w:val="0"/>
      <w:marBottom w:val="0"/>
      <w:divBdr>
        <w:top w:val="none" w:sz="0" w:space="0" w:color="auto"/>
        <w:left w:val="none" w:sz="0" w:space="0" w:color="auto"/>
        <w:bottom w:val="none" w:sz="0" w:space="0" w:color="auto"/>
        <w:right w:val="none" w:sz="0" w:space="0" w:color="auto"/>
      </w:divBdr>
    </w:div>
    <w:div w:id="297103226">
      <w:marLeft w:val="640"/>
      <w:marRight w:val="0"/>
      <w:marTop w:val="0"/>
      <w:marBottom w:val="0"/>
      <w:divBdr>
        <w:top w:val="none" w:sz="0" w:space="0" w:color="auto"/>
        <w:left w:val="none" w:sz="0" w:space="0" w:color="auto"/>
        <w:bottom w:val="none" w:sz="0" w:space="0" w:color="auto"/>
        <w:right w:val="none" w:sz="0" w:space="0" w:color="auto"/>
      </w:divBdr>
    </w:div>
    <w:div w:id="298070674">
      <w:marLeft w:val="640"/>
      <w:marRight w:val="0"/>
      <w:marTop w:val="0"/>
      <w:marBottom w:val="0"/>
      <w:divBdr>
        <w:top w:val="none" w:sz="0" w:space="0" w:color="auto"/>
        <w:left w:val="none" w:sz="0" w:space="0" w:color="auto"/>
        <w:bottom w:val="none" w:sz="0" w:space="0" w:color="auto"/>
        <w:right w:val="none" w:sz="0" w:space="0" w:color="auto"/>
      </w:divBdr>
    </w:div>
    <w:div w:id="298146411">
      <w:marLeft w:val="640"/>
      <w:marRight w:val="0"/>
      <w:marTop w:val="0"/>
      <w:marBottom w:val="0"/>
      <w:divBdr>
        <w:top w:val="none" w:sz="0" w:space="0" w:color="auto"/>
        <w:left w:val="none" w:sz="0" w:space="0" w:color="auto"/>
        <w:bottom w:val="none" w:sz="0" w:space="0" w:color="auto"/>
        <w:right w:val="none" w:sz="0" w:space="0" w:color="auto"/>
      </w:divBdr>
    </w:div>
    <w:div w:id="298657110">
      <w:marLeft w:val="640"/>
      <w:marRight w:val="0"/>
      <w:marTop w:val="0"/>
      <w:marBottom w:val="0"/>
      <w:divBdr>
        <w:top w:val="none" w:sz="0" w:space="0" w:color="auto"/>
        <w:left w:val="none" w:sz="0" w:space="0" w:color="auto"/>
        <w:bottom w:val="none" w:sz="0" w:space="0" w:color="auto"/>
        <w:right w:val="none" w:sz="0" w:space="0" w:color="auto"/>
      </w:divBdr>
    </w:div>
    <w:div w:id="303240325">
      <w:marLeft w:val="640"/>
      <w:marRight w:val="0"/>
      <w:marTop w:val="0"/>
      <w:marBottom w:val="0"/>
      <w:divBdr>
        <w:top w:val="none" w:sz="0" w:space="0" w:color="auto"/>
        <w:left w:val="none" w:sz="0" w:space="0" w:color="auto"/>
        <w:bottom w:val="none" w:sz="0" w:space="0" w:color="auto"/>
        <w:right w:val="none" w:sz="0" w:space="0" w:color="auto"/>
      </w:divBdr>
    </w:div>
    <w:div w:id="303437181">
      <w:marLeft w:val="640"/>
      <w:marRight w:val="0"/>
      <w:marTop w:val="0"/>
      <w:marBottom w:val="0"/>
      <w:divBdr>
        <w:top w:val="none" w:sz="0" w:space="0" w:color="auto"/>
        <w:left w:val="none" w:sz="0" w:space="0" w:color="auto"/>
        <w:bottom w:val="none" w:sz="0" w:space="0" w:color="auto"/>
        <w:right w:val="none" w:sz="0" w:space="0" w:color="auto"/>
      </w:divBdr>
    </w:div>
    <w:div w:id="309020004">
      <w:marLeft w:val="640"/>
      <w:marRight w:val="0"/>
      <w:marTop w:val="0"/>
      <w:marBottom w:val="0"/>
      <w:divBdr>
        <w:top w:val="none" w:sz="0" w:space="0" w:color="auto"/>
        <w:left w:val="none" w:sz="0" w:space="0" w:color="auto"/>
        <w:bottom w:val="none" w:sz="0" w:space="0" w:color="auto"/>
        <w:right w:val="none" w:sz="0" w:space="0" w:color="auto"/>
      </w:divBdr>
    </w:div>
    <w:div w:id="311567735">
      <w:marLeft w:val="640"/>
      <w:marRight w:val="0"/>
      <w:marTop w:val="0"/>
      <w:marBottom w:val="0"/>
      <w:divBdr>
        <w:top w:val="none" w:sz="0" w:space="0" w:color="auto"/>
        <w:left w:val="none" w:sz="0" w:space="0" w:color="auto"/>
        <w:bottom w:val="none" w:sz="0" w:space="0" w:color="auto"/>
        <w:right w:val="none" w:sz="0" w:space="0" w:color="auto"/>
      </w:divBdr>
    </w:div>
    <w:div w:id="311760631">
      <w:marLeft w:val="640"/>
      <w:marRight w:val="0"/>
      <w:marTop w:val="0"/>
      <w:marBottom w:val="0"/>
      <w:divBdr>
        <w:top w:val="none" w:sz="0" w:space="0" w:color="auto"/>
        <w:left w:val="none" w:sz="0" w:space="0" w:color="auto"/>
        <w:bottom w:val="none" w:sz="0" w:space="0" w:color="auto"/>
        <w:right w:val="none" w:sz="0" w:space="0" w:color="auto"/>
      </w:divBdr>
    </w:div>
    <w:div w:id="313265577">
      <w:marLeft w:val="640"/>
      <w:marRight w:val="0"/>
      <w:marTop w:val="0"/>
      <w:marBottom w:val="0"/>
      <w:divBdr>
        <w:top w:val="none" w:sz="0" w:space="0" w:color="auto"/>
        <w:left w:val="none" w:sz="0" w:space="0" w:color="auto"/>
        <w:bottom w:val="none" w:sz="0" w:space="0" w:color="auto"/>
        <w:right w:val="none" w:sz="0" w:space="0" w:color="auto"/>
      </w:divBdr>
    </w:div>
    <w:div w:id="313415937">
      <w:marLeft w:val="640"/>
      <w:marRight w:val="0"/>
      <w:marTop w:val="0"/>
      <w:marBottom w:val="0"/>
      <w:divBdr>
        <w:top w:val="none" w:sz="0" w:space="0" w:color="auto"/>
        <w:left w:val="none" w:sz="0" w:space="0" w:color="auto"/>
        <w:bottom w:val="none" w:sz="0" w:space="0" w:color="auto"/>
        <w:right w:val="none" w:sz="0" w:space="0" w:color="auto"/>
      </w:divBdr>
    </w:div>
    <w:div w:id="315842428">
      <w:marLeft w:val="640"/>
      <w:marRight w:val="0"/>
      <w:marTop w:val="0"/>
      <w:marBottom w:val="0"/>
      <w:divBdr>
        <w:top w:val="none" w:sz="0" w:space="0" w:color="auto"/>
        <w:left w:val="none" w:sz="0" w:space="0" w:color="auto"/>
        <w:bottom w:val="none" w:sz="0" w:space="0" w:color="auto"/>
        <w:right w:val="none" w:sz="0" w:space="0" w:color="auto"/>
      </w:divBdr>
    </w:div>
    <w:div w:id="323778151">
      <w:marLeft w:val="640"/>
      <w:marRight w:val="0"/>
      <w:marTop w:val="0"/>
      <w:marBottom w:val="0"/>
      <w:divBdr>
        <w:top w:val="none" w:sz="0" w:space="0" w:color="auto"/>
        <w:left w:val="none" w:sz="0" w:space="0" w:color="auto"/>
        <w:bottom w:val="none" w:sz="0" w:space="0" w:color="auto"/>
        <w:right w:val="none" w:sz="0" w:space="0" w:color="auto"/>
      </w:divBdr>
    </w:div>
    <w:div w:id="327756683">
      <w:marLeft w:val="640"/>
      <w:marRight w:val="0"/>
      <w:marTop w:val="0"/>
      <w:marBottom w:val="0"/>
      <w:divBdr>
        <w:top w:val="none" w:sz="0" w:space="0" w:color="auto"/>
        <w:left w:val="none" w:sz="0" w:space="0" w:color="auto"/>
        <w:bottom w:val="none" w:sz="0" w:space="0" w:color="auto"/>
        <w:right w:val="none" w:sz="0" w:space="0" w:color="auto"/>
      </w:divBdr>
    </w:div>
    <w:div w:id="329792669">
      <w:marLeft w:val="640"/>
      <w:marRight w:val="0"/>
      <w:marTop w:val="0"/>
      <w:marBottom w:val="0"/>
      <w:divBdr>
        <w:top w:val="none" w:sz="0" w:space="0" w:color="auto"/>
        <w:left w:val="none" w:sz="0" w:space="0" w:color="auto"/>
        <w:bottom w:val="none" w:sz="0" w:space="0" w:color="auto"/>
        <w:right w:val="none" w:sz="0" w:space="0" w:color="auto"/>
      </w:divBdr>
    </w:div>
    <w:div w:id="330764620">
      <w:marLeft w:val="640"/>
      <w:marRight w:val="0"/>
      <w:marTop w:val="0"/>
      <w:marBottom w:val="0"/>
      <w:divBdr>
        <w:top w:val="none" w:sz="0" w:space="0" w:color="auto"/>
        <w:left w:val="none" w:sz="0" w:space="0" w:color="auto"/>
        <w:bottom w:val="none" w:sz="0" w:space="0" w:color="auto"/>
        <w:right w:val="none" w:sz="0" w:space="0" w:color="auto"/>
      </w:divBdr>
    </w:div>
    <w:div w:id="330987826">
      <w:marLeft w:val="640"/>
      <w:marRight w:val="0"/>
      <w:marTop w:val="0"/>
      <w:marBottom w:val="0"/>
      <w:divBdr>
        <w:top w:val="none" w:sz="0" w:space="0" w:color="auto"/>
        <w:left w:val="none" w:sz="0" w:space="0" w:color="auto"/>
        <w:bottom w:val="none" w:sz="0" w:space="0" w:color="auto"/>
        <w:right w:val="none" w:sz="0" w:space="0" w:color="auto"/>
      </w:divBdr>
    </w:div>
    <w:div w:id="331681374">
      <w:marLeft w:val="640"/>
      <w:marRight w:val="0"/>
      <w:marTop w:val="0"/>
      <w:marBottom w:val="0"/>
      <w:divBdr>
        <w:top w:val="none" w:sz="0" w:space="0" w:color="auto"/>
        <w:left w:val="none" w:sz="0" w:space="0" w:color="auto"/>
        <w:bottom w:val="none" w:sz="0" w:space="0" w:color="auto"/>
        <w:right w:val="none" w:sz="0" w:space="0" w:color="auto"/>
      </w:divBdr>
    </w:div>
    <w:div w:id="333262674">
      <w:marLeft w:val="640"/>
      <w:marRight w:val="0"/>
      <w:marTop w:val="0"/>
      <w:marBottom w:val="0"/>
      <w:divBdr>
        <w:top w:val="none" w:sz="0" w:space="0" w:color="auto"/>
        <w:left w:val="none" w:sz="0" w:space="0" w:color="auto"/>
        <w:bottom w:val="none" w:sz="0" w:space="0" w:color="auto"/>
        <w:right w:val="none" w:sz="0" w:space="0" w:color="auto"/>
      </w:divBdr>
    </w:div>
    <w:div w:id="333849515">
      <w:marLeft w:val="640"/>
      <w:marRight w:val="0"/>
      <w:marTop w:val="0"/>
      <w:marBottom w:val="0"/>
      <w:divBdr>
        <w:top w:val="none" w:sz="0" w:space="0" w:color="auto"/>
        <w:left w:val="none" w:sz="0" w:space="0" w:color="auto"/>
        <w:bottom w:val="none" w:sz="0" w:space="0" w:color="auto"/>
        <w:right w:val="none" w:sz="0" w:space="0" w:color="auto"/>
      </w:divBdr>
    </w:div>
    <w:div w:id="334235679">
      <w:marLeft w:val="640"/>
      <w:marRight w:val="0"/>
      <w:marTop w:val="0"/>
      <w:marBottom w:val="0"/>
      <w:divBdr>
        <w:top w:val="none" w:sz="0" w:space="0" w:color="auto"/>
        <w:left w:val="none" w:sz="0" w:space="0" w:color="auto"/>
        <w:bottom w:val="none" w:sz="0" w:space="0" w:color="auto"/>
        <w:right w:val="none" w:sz="0" w:space="0" w:color="auto"/>
      </w:divBdr>
    </w:div>
    <w:div w:id="335495531">
      <w:marLeft w:val="640"/>
      <w:marRight w:val="0"/>
      <w:marTop w:val="0"/>
      <w:marBottom w:val="0"/>
      <w:divBdr>
        <w:top w:val="none" w:sz="0" w:space="0" w:color="auto"/>
        <w:left w:val="none" w:sz="0" w:space="0" w:color="auto"/>
        <w:bottom w:val="none" w:sz="0" w:space="0" w:color="auto"/>
        <w:right w:val="none" w:sz="0" w:space="0" w:color="auto"/>
      </w:divBdr>
    </w:div>
    <w:div w:id="335689833">
      <w:marLeft w:val="640"/>
      <w:marRight w:val="0"/>
      <w:marTop w:val="0"/>
      <w:marBottom w:val="0"/>
      <w:divBdr>
        <w:top w:val="none" w:sz="0" w:space="0" w:color="auto"/>
        <w:left w:val="none" w:sz="0" w:space="0" w:color="auto"/>
        <w:bottom w:val="none" w:sz="0" w:space="0" w:color="auto"/>
        <w:right w:val="none" w:sz="0" w:space="0" w:color="auto"/>
      </w:divBdr>
    </w:div>
    <w:div w:id="335766791">
      <w:marLeft w:val="640"/>
      <w:marRight w:val="0"/>
      <w:marTop w:val="0"/>
      <w:marBottom w:val="0"/>
      <w:divBdr>
        <w:top w:val="none" w:sz="0" w:space="0" w:color="auto"/>
        <w:left w:val="none" w:sz="0" w:space="0" w:color="auto"/>
        <w:bottom w:val="none" w:sz="0" w:space="0" w:color="auto"/>
        <w:right w:val="none" w:sz="0" w:space="0" w:color="auto"/>
      </w:divBdr>
    </w:div>
    <w:div w:id="337195940">
      <w:marLeft w:val="640"/>
      <w:marRight w:val="0"/>
      <w:marTop w:val="0"/>
      <w:marBottom w:val="0"/>
      <w:divBdr>
        <w:top w:val="none" w:sz="0" w:space="0" w:color="auto"/>
        <w:left w:val="none" w:sz="0" w:space="0" w:color="auto"/>
        <w:bottom w:val="none" w:sz="0" w:space="0" w:color="auto"/>
        <w:right w:val="none" w:sz="0" w:space="0" w:color="auto"/>
      </w:divBdr>
    </w:div>
    <w:div w:id="338242645">
      <w:marLeft w:val="640"/>
      <w:marRight w:val="0"/>
      <w:marTop w:val="0"/>
      <w:marBottom w:val="0"/>
      <w:divBdr>
        <w:top w:val="none" w:sz="0" w:space="0" w:color="auto"/>
        <w:left w:val="none" w:sz="0" w:space="0" w:color="auto"/>
        <w:bottom w:val="none" w:sz="0" w:space="0" w:color="auto"/>
        <w:right w:val="none" w:sz="0" w:space="0" w:color="auto"/>
      </w:divBdr>
    </w:div>
    <w:div w:id="340014688">
      <w:marLeft w:val="640"/>
      <w:marRight w:val="0"/>
      <w:marTop w:val="0"/>
      <w:marBottom w:val="0"/>
      <w:divBdr>
        <w:top w:val="none" w:sz="0" w:space="0" w:color="auto"/>
        <w:left w:val="none" w:sz="0" w:space="0" w:color="auto"/>
        <w:bottom w:val="none" w:sz="0" w:space="0" w:color="auto"/>
        <w:right w:val="none" w:sz="0" w:space="0" w:color="auto"/>
      </w:divBdr>
    </w:div>
    <w:div w:id="340544662">
      <w:marLeft w:val="640"/>
      <w:marRight w:val="0"/>
      <w:marTop w:val="0"/>
      <w:marBottom w:val="0"/>
      <w:divBdr>
        <w:top w:val="none" w:sz="0" w:space="0" w:color="auto"/>
        <w:left w:val="none" w:sz="0" w:space="0" w:color="auto"/>
        <w:bottom w:val="none" w:sz="0" w:space="0" w:color="auto"/>
        <w:right w:val="none" w:sz="0" w:space="0" w:color="auto"/>
      </w:divBdr>
    </w:div>
    <w:div w:id="341054886">
      <w:marLeft w:val="640"/>
      <w:marRight w:val="0"/>
      <w:marTop w:val="0"/>
      <w:marBottom w:val="0"/>
      <w:divBdr>
        <w:top w:val="none" w:sz="0" w:space="0" w:color="auto"/>
        <w:left w:val="none" w:sz="0" w:space="0" w:color="auto"/>
        <w:bottom w:val="none" w:sz="0" w:space="0" w:color="auto"/>
        <w:right w:val="none" w:sz="0" w:space="0" w:color="auto"/>
      </w:divBdr>
    </w:div>
    <w:div w:id="344403367">
      <w:marLeft w:val="640"/>
      <w:marRight w:val="0"/>
      <w:marTop w:val="0"/>
      <w:marBottom w:val="0"/>
      <w:divBdr>
        <w:top w:val="none" w:sz="0" w:space="0" w:color="auto"/>
        <w:left w:val="none" w:sz="0" w:space="0" w:color="auto"/>
        <w:bottom w:val="none" w:sz="0" w:space="0" w:color="auto"/>
        <w:right w:val="none" w:sz="0" w:space="0" w:color="auto"/>
      </w:divBdr>
    </w:div>
    <w:div w:id="345329937">
      <w:marLeft w:val="640"/>
      <w:marRight w:val="0"/>
      <w:marTop w:val="0"/>
      <w:marBottom w:val="0"/>
      <w:divBdr>
        <w:top w:val="none" w:sz="0" w:space="0" w:color="auto"/>
        <w:left w:val="none" w:sz="0" w:space="0" w:color="auto"/>
        <w:bottom w:val="none" w:sz="0" w:space="0" w:color="auto"/>
        <w:right w:val="none" w:sz="0" w:space="0" w:color="auto"/>
      </w:divBdr>
    </w:div>
    <w:div w:id="345374721">
      <w:marLeft w:val="640"/>
      <w:marRight w:val="0"/>
      <w:marTop w:val="0"/>
      <w:marBottom w:val="0"/>
      <w:divBdr>
        <w:top w:val="none" w:sz="0" w:space="0" w:color="auto"/>
        <w:left w:val="none" w:sz="0" w:space="0" w:color="auto"/>
        <w:bottom w:val="none" w:sz="0" w:space="0" w:color="auto"/>
        <w:right w:val="none" w:sz="0" w:space="0" w:color="auto"/>
      </w:divBdr>
    </w:div>
    <w:div w:id="345602293">
      <w:marLeft w:val="640"/>
      <w:marRight w:val="0"/>
      <w:marTop w:val="0"/>
      <w:marBottom w:val="0"/>
      <w:divBdr>
        <w:top w:val="none" w:sz="0" w:space="0" w:color="auto"/>
        <w:left w:val="none" w:sz="0" w:space="0" w:color="auto"/>
        <w:bottom w:val="none" w:sz="0" w:space="0" w:color="auto"/>
        <w:right w:val="none" w:sz="0" w:space="0" w:color="auto"/>
      </w:divBdr>
    </w:div>
    <w:div w:id="345909606">
      <w:marLeft w:val="640"/>
      <w:marRight w:val="0"/>
      <w:marTop w:val="0"/>
      <w:marBottom w:val="0"/>
      <w:divBdr>
        <w:top w:val="none" w:sz="0" w:space="0" w:color="auto"/>
        <w:left w:val="none" w:sz="0" w:space="0" w:color="auto"/>
        <w:bottom w:val="none" w:sz="0" w:space="0" w:color="auto"/>
        <w:right w:val="none" w:sz="0" w:space="0" w:color="auto"/>
      </w:divBdr>
    </w:div>
    <w:div w:id="346644168">
      <w:marLeft w:val="640"/>
      <w:marRight w:val="0"/>
      <w:marTop w:val="0"/>
      <w:marBottom w:val="0"/>
      <w:divBdr>
        <w:top w:val="none" w:sz="0" w:space="0" w:color="auto"/>
        <w:left w:val="none" w:sz="0" w:space="0" w:color="auto"/>
        <w:bottom w:val="none" w:sz="0" w:space="0" w:color="auto"/>
        <w:right w:val="none" w:sz="0" w:space="0" w:color="auto"/>
      </w:divBdr>
    </w:div>
    <w:div w:id="347029122">
      <w:marLeft w:val="640"/>
      <w:marRight w:val="0"/>
      <w:marTop w:val="0"/>
      <w:marBottom w:val="0"/>
      <w:divBdr>
        <w:top w:val="none" w:sz="0" w:space="0" w:color="auto"/>
        <w:left w:val="none" w:sz="0" w:space="0" w:color="auto"/>
        <w:bottom w:val="none" w:sz="0" w:space="0" w:color="auto"/>
        <w:right w:val="none" w:sz="0" w:space="0" w:color="auto"/>
      </w:divBdr>
    </w:div>
    <w:div w:id="348289132">
      <w:marLeft w:val="640"/>
      <w:marRight w:val="0"/>
      <w:marTop w:val="0"/>
      <w:marBottom w:val="0"/>
      <w:divBdr>
        <w:top w:val="none" w:sz="0" w:space="0" w:color="auto"/>
        <w:left w:val="none" w:sz="0" w:space="0" w:color="auto"/>
        <w:bottom w:val="none" w:sz="0" w:space="0" w:color="auto"/>
        <w:right w:val="none" w:sz="0" w:space="0" w:color="auto"/>
      </w:divBdr>
    </w:div>
    <w:div w:id="351803306">
      <w:marLeft w:val="640"/>
      <w:marRight w:val="0"/>
      <w:marTop w:val="0"/>
      <w:marBottom w:val="0"/>
      <w:divBdr>
        <w:top w:val="none" w:sz="0" w:space="0" w:color="auto"/>
        <w:left w:val="none" w:sz="0" w:space="0" w:color="auto"/>
        <w:bottom w:val="none" w:sz="0" w:space="0" w:color="auto"/>
        <w:right w:val="none" w:sz="0" w:space="0" w:color="auto"/>
      </w:divBdr>
    </w:div>
    <w:div w:id="352347681">
      <w:marLeft w:val="640"/>
      <w:marRight w:val="0"/>
      <w:marTop w:val="0"/>
      <w:marBottom w:val="0"/>
      <w:divBdr>
        <w:top w:val="none" w:sz="0" w:space="0" w:color="auto"/>
        <w:left w:val="none" w:sz="0" w:space="0" w:color="auto"/>
        <w:bottom w:val="none" w:sz="0" w:space="0" w:color="auto"/>
        <w:right w:val="none" w:sz="0" w:space="0" w:color="auto"/>
      </w:divBdr>
    </w:div>
    <w:div w:id="354310089">
      <w:marLeft w:val="640"/>
      <w:marRight w:val="0"/>
      <w:marTop w:val="0"/>
      <w:marBottom w:val="0"/>
      <w:divBdr>
        <w:top w:val="none" w:sz="0" w:space="0" w:color="auto"/>
        <w:left w:val="none" w:sz="0" w:space="0" w:color="auto"/>
        <w:bottom w:val="none" w:sz="0" w:space="0" w:color="auto"/>
        <w:right w:val="none" w:sz="0" w:space="0" w:color="auto"/>
      </w:divBdr>
    </w:div>
    <w:div w:id="354576664">
      <w:marLeft w:val="640"/>
      <w:marRight w:val="0"/>
      <w:marTop w:val="0"/>
      <w:marBottom w:val="0"/>
      <w:divBdr>
        <w:top w:val="none" w:sz="0" w:space="0" w:color="auto"/>
        <w:left w:val="none" w:sz="0" w:space="0" w:color="auto"/>
        <w:bottom w:val="none" w:sz="0" w:space="0" w:color="auto"/>
        <w:right w:val="none" w:sz="0" w:space="0" w:color="auto"/>
      </w:divBdr>
    </w:div>
    <w:div w:id="355666573">
      <w:marLeft w:val="640"/>
      <w:marRight w:val="0"/>
      <w:marTop w:val="0"/>
      <w:marBottom w:val="0"/>
      <w:divBdr>
        <w:top w:val="none" w:sz="0" w:space="0" w:color="auto"/>
        <w:left w:val="none" w:sz="0" w:space="0" w:color="auto"/>
        <w:bottom w:val="none" w:sz="0" w:space="0" w:color="auto"/>
        <w:right w:val="none" w:sz="0" w:space="0" w:color="auto"/>
      </w:divBdr>
    </w:div>
    <w:div w:id="359164985">
      <w:marLeft w:val="640"/>
      <w:marRight w:val="0"/>
      <w:marTop w:val="0"/>
      <w:marBottom w:val="0"/>
      <w:divBdr>
        <w:top w:val="none" w:sz="0" w:space="0" w:color="auto"/>
        <w:left w:val="none" w:sz="0" w:space="0" w:color="auto"/>
        <w:bottom w:val="none" w:sz="0" w:space="0" w:color="auto"/>
        <w:right w:val="none" w:sz="0" w:space="0" w:color="auto"/>
      </w:divBdr>
    </w:div>
    <w:div w:id="359480440">
      <w:marLeft w:val="640"/>
      <w:marRight w:val="0"/>
      <w:marTop w:val="0"/>
      <w:marBottom w:val="0"/>
      <w:divBdr>
        <w:top w:val="none" w:sz="0" w:space="0" w:color="auto"/>
        <w:left w:val="none" w:sz="0" w:space="0" w:color="auto"/>
        <w:bottom w:val="none" w:sz="0" w:space="0" w:color="auto"/>
        <w:right w:val="none" w:sz="0" w:space="0" w:color="auto"/>
      </w:divBdr>
    </w:div>
    <w:div w:id="363598853">
      <w:marLeft w:val="640"/>
      <w:marRight w:val="0"/>
      <w:marTop w:val="0"/>
      <w:marBottom w:val="0"/>
      <w:divBdr>
        <w:top w:val="none" w:sz="0" w:space="0" w:color="auto"/>
        <w:left w:val="none" w:sz="0" w:space="0" w:color="auto"/>
        <w:bottom w:val="none" w:sz="0" w:space="0" w:color="auto"/>
        <w:right w:val="none" w:sz="0" w:space="0" w:color="auto"/>
      </w:divBdr>
    </w:div>
    <w:div w:id="364407483">
      <w:marLeft w:val="640"/>
      <w:marRight w:val="0"/>
      <w:marTop w:val="0"/>
      <w:marBottom w:val="0"/>
      <w:divBdr>
        <w:top w:val="none" w:sz="0" w:space="0" w:color="auto"/>
        <w:left w:val="none" w:sz="0" w:space="0" w:color="auto"/>
        <w:bottom w:val="none" w:sz="0" w:space="0" w:color="auto"/>
        <w:right w:val="none" w:sz="0" w:space="0" w:color="auto"/>
      </w:divBdr>
    </w:div>
    <w:div w:id="366491554">
      <w:marLeft w:val="640"/>
      <w:marRight w:val="0"/>
      <w:marTop w:val="0"/>
      <w:marBottom w:val="0"/>
      <w:divBdr>
        <w:top w:val="none" w:sz="0" w:space="0" w:color="auto"/>
        <w:left w:val="none" w:sz="0" w:space="0" w:color="auto"/>
        <w:bottom w:val="none" w:sz="0" w:space="0" w:color="auto"/>
        <w:right w:val="none" w:sz="0" w:space="0" w:color="auto"/>
      </w:divBdr>
    </w:div>
    <w:div w:id="367606593">
      <w:marLeft w:val="640"/>
      <w:marRight w:val="0"/>
      <w:marTop w:val="0"/>
      <w:marBottom w:val="0"/>
      <w:divBdr>
        <w:top w:val="none" w:sz="0" w:space="0" w:color="auto"/>
        <w:left w:val="none" w:sz="0" w:space="0" w:color="auto"/>
        <w:bottom w:val="none" w:sz="0" w:space="0" w:color="auto"/>
        <w:right w:val="none" w:sz="0" w:space="0" w:color="auto"/>
      </w:divBdr>
    </w:div>
    <w:div w:id="367680626">
      <w:marLeft w:val="640"/>
      <w:marRight w:val="0"/>
      <w:marTop w:val="0"/>
      <w:marBottom w:val="0"/>
      <w:divBdr>
        <w:top w:val="none" w:sz="0" w:space="0" w:color="auto"/>
        <w:left w:val="none" w:sz="0" w:space="0" w:color="auto"/>
        <w:bottom w:val="none" w:sz="0" w:space="0" w:color="auto"/>
        <w:right w:val="none" w:sz="0" w:space="0" w:color="auto"/>
      </w:divBdr>
    </w:div>
    <w:div w:id="373390303">
      <w:marLeft w:val="640"/>
      <w:marRight w:val="0"/>
      <w:marTop w:val="0"/>
      <w:marBottom w:val="0"/>
      <w:divBdr>
        <w:top w:val="none" w:sz="0" w:space="0" w:color="auto"/>
        <w:left w:val="none" w:sz="0" w:space="0" w:color="auto"/>
        <w:bottom w:val="none" w:sz="0" w:space="0" w:color="auto"/>
        <w:right w:val="none" w:sz="0" w:space="0" w:color="auto"/>
      </w:divBdr>
    </w:div>
    <w:div w:id="378750981">
      <w:marLeft w:val="640"/>
      <w:marRight w:val="0"/>
      <w:marTop w:val="0"/>
      <w:marBottom w:val="0"/>
      <w:divBdr>
        <w:top w:val="none" w:sz="0" w:space="0" w:color="auto"/>
        <w:left w:val="none" w:sz="0" w:space="0" w:color="auto"/>
        <w:bottom w:val="none" w:sz="0" w:space="0" w:color="auto"/>
        <w:right w:val="none" w:sz="0" w:space="0" w:color="auto"/>
      </w:divBdr>
    </w:div>
    <w:div w:id="379597136">
      <w:marLeft w:val="640"/>
      <w:marRight w:val="0"/>
      <w:marTop w:val="0"/>
      <w:marBottom w:val="0"/>
      <w:divBdr>
        <w:top w:val="none" w:sz="0" w:space="0" w:color="auto"/>
        <w:left w:val="none" w:sz="0" w:space="0" w:color="auto"/>
        <w:bottom w:val="none" w:sz="0" w:space="0" w:color="auto"/>
        <w:right w:val="none" w:sz="0" w:space="0" w:color="auto"/>
      </w:divBdr>
    </w:div>
    <w:div w:id="381289864">
      <w:marLeft w:val="640"/>
      <w:marRight w:val="0"/>
      <w:marTop w:val="0"/>
      <w:marBottom w:val="0"/>
      <w:divBdr>
        <w:top w:val="none" w:sz="0" w:space="0" w:color="auto"/>
        <w:left w:val="none" w:sz="0" w:space="0" w:color="auto"/>
        <w:bottom w:val="none" w:sz="0" w:space="0" w:color="auto"/>
        <w:right w:val="none" w:sz="0" w:space="0" w:color="auto"/>
      </w:divBdr>
    </w:div>
    <w:div w:id="381831229">
      <w:marLeft w:val="640"/>
      <w:marRight w:val="0"/>
      <w:marTop w:val="0"/>
      <w:marBottom w:val="0"/>
      <w:divBdr>
        <w:top w:val="none" w:sz="0" w:space="0" w:color="auto"/>
        <w:left w:val="none" w:sz="0" w:space="0" w:color="auto"/>
        <w:bottom w:val="none" w:sz="0" w:space="0" w:color="auto"/>
        <w:right w:val="none" w:sz="0" w:space="0" w:color="auto"/>
      </w:divBdr>
    </w:div>
    <w:div w:id="387998470">
      <w:marLeft w:val="640"/>
      <w:marRight w:val="0"/>
      <w:marTop w:val="0"/>
      <w:marBottom w:val="0"/>
      <w:divBdr>
        <w:top w:val="none" w:sz="0" w:space="0" w:color="auto"/>
        <w:left w:val="none" w:sz="0" w:space="0" w:color="auto"/>
        <w:bottom w:val="none" w:sz="0" w:space="0" w:color="auto"/>
        <w:right w:val="none" w:sz="0" w:space="0" w:color="auto"/>
      </w:divBdr>
    </w:div>
    <w:div w:id="391662024">
      <w:marLeft w:val="640"/>
      <w:marRight w:val="0"/>
      <w:marTop w:val="0"/>
      <w:marBottom w:val="0"/>
      <w:divBdr>
        <w:top w:val="none" w:sz="0" w:space="0" w:color="auto"/>
        <w:left w:val="none" w:sz="0" w:space="0" w:color="auto"/>
        <w:bottom w:val="none" w:sz="0" w:space="0" w:color="auto"/>
        <w:right w:val="none" w:sz="0" w:space="0" w:color="auto"/>
      </w:divBdr>
    </w:div>
    <w:div w:id="393742598">
      <w:marLeft w:val="640"/>
      <w:marRight w:val="0"/>
      <w:marTop w:val="0"/>
      <w:marBottom w:val="0"/>
      <w:divBdr>
        <w:top w:val="none" w:sz="0" w:space="0" w:color="auto"/>
        <w:left w:val="none" w:sz="0" w:space="0" w:color="auto"/>
        <w:bottom w:val="none" w:sz="0" w:space="0" w:color="auto"/>
        <w:right w:val="none" w:sz="0" w:space="0" w:color="auto"/>
      </w:divBdr>
    </w:div>
    <w:div w:id="394009873">
      <w:marLeft w:val="640"/>
      <w:marRight w:val="0"/>
      <w:marTop w:val="0"/>
      <w:marBottom w:val="0"/>
      <w:divBdr>
        <w:top w:val="none" w:sz="0" w:space="0" w:color="auto"/>
        <w:left w:val="none" w:sz="0" w:space="0" w:color="auto"/>
        <w:bottom w:val="none" w:sz="0" w:space="0" w:color="auto"/>
        <w:right w:val="none" w:sz="0" w:space="0" w:color="auto"/>
      </w:divBdr>
    </w:div>
    <w:div w:id="396363759">
      <w:marLeft w:val="640"/>
      <w:marRight w:val="0"/>
      <w:marTop w:val="0"/>
      <w:marBottom w:val="0"/>
      <w:divBdr>
        <w:top w:val="none" w:sz="0" w:space="0" w:color="auto"/>
        <w:left w:val="none" w:sz="0" w:space="0" w:color="auto"/>
        <w:bottom w:val="none" w:sz="0" w:space="0" w:color="auto"/>
        <w:right w:val="none" w:sz="0" w:space="0" w:color="auto"/>
      </w:divBdr>
    </w:div>
    <w:div w:id="396632336">
      <w:marLeft w:val="640"/>
      <w:marRight w:val="0"/>
      <w:marTop w:val="0"/>
      <w:marBottom w:val="0"/>
      <w:divBdr>
        <w:top w:val="none" w:sz="0" w:space="0" w:color="auto"/>
        <w:left w:val="none" w:sz="0" w:space="0" w:color="auto"/>
        <w:bottom w:val="none" w:sz="0" w:space="0" w:color="auto"/>
        <w:right w:val="none" w:sz="0" w:space="0" w:color="auto"/>
      </w:divBdr>
    </w:div>
    <w:div w:id="397947647">
      <w:marLeft w:val="640"/>
      <w:marRight w:val="0"/>
      <w:marTop w:val="0"/>
      <w:marBottom w:val="0"/>
      <w:divBdr>
        <w:top w:val="none" w:sz="0" w:space="0" w:color="auto"/>
        <w:left w:val="none" w:sz="0" w:space="0" w:color="auto"/>
        <w:bottom w:val="none" w:sz="0" w:space="0" w:color="auto"/>
        <w:right w:val="none" w:sz="0" w:space="0" w:color="auto"/>
      </w:divBdr>
    </w:div>
    <w:div w:id="399718388">
      <w:marLeft w:val="640"/>
      <w:marRight w:val="0"/>
      <w:marTop w:val="0"/>
      <w:marBottom w:val="0"/>
      <w:divBdr>
        <w:top w:val="none" w:sz="0" w:space="0" w:color="auto"/>
        <w:left w:val="none" w:sz="0" w:space="0" w:color="auto"/>
        <w:bottom w:val="none" w:sz="0" w:space="0" w:color="auto"/>
        <w:right w:val="none" w:sz="0" w:space="0" w:color="auto"/>
      </w:divBdr>
    </w:div>
    <w:div w:id="400912502">
      <w:marLeft w:val="640"/>
      <w:marRight w:val="0"/>
      <w:marTop w:val="0"/>
      <w:marBottom w:val="0"/>
      <w:divBdr>
        <w:top w:val="none" w:sz="0" w:space="0" w:color="auto"/>
        <w:left w:val="none" w:sz="0" w:space="0" w:color="auto"/>
        <w:bottom w:val="none" w:sz="0" w:space="0" w:color="auto"/>
        <w:right w:val="none" w:sz="0" w:space="0" w:color="auto"/>
      </w:divBdr>
    </w:div>
    <w:div w:id="405107887">
      <w:marLeft w:val="640"/>
      <w:marRight w:val="0"/>
      <w:marTop w:val="0"/>
      <w:marBottom w:val="0"/>
      <w:divBdr>
        <w:top w:val="none" w:sz="0" w:space="0" w:color="auto"/>
        <w:left w:val="none" w:sz="0" w:space="0" w:color="auto"/>
        <w:bottom w:val="none" w:sz="0" w:space="0" w:color="auto"/>
        <w:right w:val="none" w:sz="0" w:space="0" w:color="auto"/>
      </w:divBdr>
    </w:div>
    <w:div w:id="405492507">
      <w:marLeft w:val="640"/>
      <w:marRight w:val="0"/>
      <w:marTop w:val="0"/>
      <w:marBottom w:val="0"/>
      <w:divBdr>
        <w:top w:val="none" w:sz="0" w:space="0" w:color="auto"/>
        <w:left w:val="none" w:sz="0" w:space="0" w:color="auto"/>
        <w:bottom w:val="none" w:sz="0" w:space="0" w:color="auto"/>
        <w:right w:val="none" w:sz="0" w:space="0" w:color="auto"/>
      </w:divBdr>
    </w:div>
    <w:div w:id="405760809">
      <w:marLeft w:val="640"/>
      <w:marRight w:val="0"/>
      <w:marTop w:val="0"/>
      <w:marBottom w:val="0"/>
      <w:divBdr>
        <w:top w:val="none" w:sz="0" w:space="0" w:color="auto"/>
        <w:left w:val="none" w:sz="0" w:space="0" w:color="auto"/>
        <w:bottom w:val="none" w:sz="0" w:space="0" w:color="auto"/>
        <w:right w:val="none" w:sz="0" w:space="0" w:color="auto"/>
      </w:divBdr>
    </w:div>
    <w:div w:id="406653591">
      <w:marLeft w:val="640"/>
      <w:marRight w:val="0"/>
      <w:marTop w:val="0"/>
      <w:marBottom w:val="0"/>
      <w:divBdr>
        <w:top w:val="none" w:sz="0" w:space="0" w:color="auto"/>
        <w:left w:val="none" w:sz="0" w:space="0" w:color="auto"/>
        <w:bottom w:val="none" w:sz="0" w:space="0" w:color="auto"/>
        <w:right w:val="none" w:sz="0" w:space="0" w:color="auto"/>
      </w:divBdr>
    </w:div>
    <w:div w:id="407725970">
      <w:marLeft w:val="640"/>
      <w:marRight w:val="0"/>
      <w:marTop w:val="0"/>
      <w:marBottom w:val="0"/>
      <w:divBdr>
        <w:top w:val="none" w:sz="0" w:space="0" w:color="auto"/>
        <w:left w:val="none" w:sz="0" w:space="0" w:color="auto"/>
        <w:bottom w:val="none" w:sz="0" w:space="0" w:color="auto"/>
        <w:right w:val="none" w:sz="0" w:space="0" w:color="auto"/>
      </w:divBdr>
    </w:div>
    <w:div w:id="408843003">
      <w:marLeft w:val="640"/>
      <w:marRight w:val="0"/>
      <w:marTop w:val="0"/>
      <w:marBottom w:val="0"/>
      <w:divBdr>
        <w:top w:val="none" w:sz="0" w:space="0" w:color="auto"/>
        <w:left w:val="none" w:sz="0" w:space="0" w:color="auto"/>
        <w:bottom w:val="none" w:sz="0" w:space="0" w:color="auto"/>
        <w:right w:val="none" w:sz="0" w:space="0" w:color="auto"/>
      </w:divBdr>
    </w:div>
    <w:div w:id="411391607">
      <w:marLeft w:val="640"/>
      <w:marRight w:val="0"/>
      <w:marTop w:val="0"/>
      <w:marBottom w:val="0"/>
      <w:divBdr>
        <w:top w:val="none" w:sz="0" w:space="0" w:color="auto"/>
        <w:left w:val="none" w:sz="0" w:space="0" w:color="auto"/>
        <w:bottom w:val="none" w:sz="0" w:space="0" w:color="auto"/>
        <w:right w:val="none" w:sz="0" w:space="0" w:color="auto"/>
      </w:divBdr>
    </w:div>
    <w:div w:id="411901441">
      <w:marLeft w:val="640"/>
      <w:marRight w:val="0"/>
      <w:marTop w:val="0"/>
      <w:marBottom w:val="0"/>
      <w:divBdr>
        <w:top w:val="none" w:sz="0" w:space="0" w:color="auto"/>
        <w:left w:val="none" w:sz="0" w:space="0" w:color="auto"/>
        <w:bottom w:val="none" w:sz="0" w:space="0" w:color="auto"/>
        <w:right w:val="none" w:sz="0" w:space="0" w:color="auto"/>
      </w:divBdr>
    </w:div>
    <w:div w:id="412556802">
      <w:marLeft w:val="640"/>
      <w:marRight w:val="0"/>
      <w:marTop w:val="0"/>
      <w:marBottom w:val="0"/>
      <w:divBdr>
        <w:top w:val="none" w:sz="0" w:space="0" w:color="auto"/>
        <w:left w:val="none" w:sz="0" w:space="0" w:color="auto"/>
        <w:bottom w:val="none" w:sz="0" w:space="0" w:color="auto"/>
        <w:right w:val="none" w:sz="0" w:space="0" w:color="auto"/>
      </w:divBdr>
    </w:div>
    <w:div w:id="413019575">
      <w:marLeft w:val="640"/>
      <w:marRight w:val="0"/>
      <w:marTop w:val="0"/>
      <w:marBottom w:val="0"/>
      <w:divBdr>
        <w:top w:val="none" w:sz="0" w:space="0" w:color="auto"/>
        <w:left w:val="none" w:sz="0" w:space="0" w:color="auto"/>
        <w:bottom w:val="none" w:sz="0" w:space="0" w:color="auto"/>
        <w:right w:val="none" w:sz="0" w:space="0" w:color="auto"/>
      </w:divBdr>
    </w:div>
    <w:div w:id="413479948">
      <w:marLeft w:val="640"/>
      <w:marRight w:val="0"/>
      <w:marTop w:val="0"/>
      <w:marBottom w:val="0"/>
      <w:divBdr>
        <w:top w:val="none" w:sz="0" w:space="0" w:color="auto"/>
        <w:left w:val="none" w:sz="0" w:space="0" w:color="auto"/>
        <w:bottom w:val="none" w:sz="0" w:space="0" w:color="auto"/>
        <w:right w:val="none" w:sz="0" w:space="0" w:color="auto"/>
      </w:divBdr>
    </w:div>
    <w:div w:id="413672954">
      <w:marLeft w:val="640"/>
      <w:marRight w:val="0"/>
      <w:marTop w:val="0"/>
      <w:marBottom w:val="0"/>
      <w:divBdr>
        <w:top w:val="none" w:sz="0" w:space="0" w:color="auto"/>
        <w:left w:val="none" w:sz="0" w:space="0" w:color="auto"/>
        <w:bottom w:val="none" w:sz="0" w:space="0" w:color="auto"/>
        <w:right w:val="none" w:sz="0" w:space="0" w:color="auto"/>
      </w:divBdr>
    </w:div>
    <w:div w:id="414596809">
      <w:marLeft w:val="640"/>
      <w:marRight w:val="0"/>
      <w:marTop w:val="0"/>
      <w:marBottom w:val="0"/>
      <w:divBdr>
        <w:top w:val="none" w:sz="0" w:space="0" w:color="auto"/>
        <w:left w:val="none" w:sz="0" w:space="0" w:color="auto"/>
        <w:bottom w:val="none" w:sz="0" w:space="0" w:color="auto"/>
        <w:right w:val="none" w:sz="0" w:space="0" w:color="auto"/>
      </w:divBdr>
    </w:div>
    <w:div w:id="415051487">
      <w:marLeft w:val="640"/>
      <w:marRight w:val="0"/>
      <w:marTop w:val="0"/>
      <w:marBottom w:val="0"/>
      <w:divBdr>
        <w:top w:val="none" w:sz="0" w:space="0" w:color="auto"/>
        <w:left w:val="none" w:sz="0" w:space="0" w:color="auto"/>
        <w:bottom w:val="none" w:sz="0" w:space="0" w:color="auto"/>
        <w:right w:val="none" w:sz="0" w:space="0" w:color="auto"/>
      </w:divBdr>
    </w:div>
    <w:div w:id="415059072">
      <w:marLeft w:val="640"/>
      <w:marRight w:val="0"/>
      <w:marTop w:val="0"/>
      <w:marBottom w:val="0"/>
      <w:divBdr>
        <w:top w:val="none" w:sz="0" w:space="0" w:color="auto"/>
        <w:left w:val="none" w:sz="0" w:space="0" w:color="auto"/>
        <w:bottom w:val="none" w:sz="0" w:space="0" w:color="auto"/>
        <w:right w:val="none" w:sz="0" w:space="0" w:color="auto"/>
      </w:divBdr>
    </w:div>
    <w:div w:id="416555662">
      <w:marLeft w:val="640"/>
      <w:marRight w:val="0"/>
      <w:marTop w:val="0"/>
      <w:marBottom w:val="0"/>
      <w:divBdr>
        <w:top w:val="none" w:sz="0" w:space="0" w:color="auto"/>
        <w:left w:val="none" w:sz="0" w:space="0" w:color="auto"/>
        <w:bottom w:val="none" w:sz="0" w:space="0" w:color="auto"/>
        <w:right w:val="none" w:sz="0" w:space="0" w:color="auto"/>
      </w:divBdr>
    </w:div>
    <w:div w:id="421148383">
      <w:marLeft w:val="640"/>
      <w:marRight w:val="0"/>
      <w:marTop w:val="0"/>
      <w:marBottom w:val="0"/>
      <w:divBdr>
        <w:top w:val="none" w:sz="0" w:space="0" w:color="auto"/>
        <w:left w:val="none" w:sz="0" w:space="0" w:color="auto"/>
        <w:bottom w:val="none" w:sz="0" w:space="0" w:color="auto"/>
        <w:right w:val="none" w:sz="0" w:space="0" w:color="auto"/>
      </w:divBdr>
    </w:div>
    <w:div w:id="422147750">
      <w:marLeft w:val="640"/>
      <w:marRight w:val="0"/>
      <w:marTop w:val="0"/>
      <w:marBottom w:val="0"/>
      <w:divBdr>
        <w:top w:val="none" w:sz="0" w:space="0" w:color="auto"/>
        <w:left w:val="none" w:sz="0" w:space="0" w:color="auto"/>
        <w:bottom w:val="none" w:sz="0" w:space="0" w:color="auto"/>
        <w:right w:val="none" w:sz="0" w:space="0" w:color="auto"/>
      </w:divBdr>
    </w:div>
    <w:div w:id="422841487">
      <w:marLeft w:val="640"/>
      <w:marRight w:val="0"/>
      <w:marTop w:val="0"/>
      <w:marBottom w:val="0"/>
      <w:divBdr>
        <w:top w:val="none" w:sz="0" w:space="0" w:color="auto"/>
        <w:left w:val="none" w:sz="0" w:space="0" w:color="auto"/>
        <w:bottom w:val="none" w:sz="0" w:space="0" w:color="auto"/>
        <w:right w:val="none" w:sz="0" w:space="0" w:color="auto"/>
      </w:divBdr>
    </w:div>
    <w:div w:id="423035187">
      <w:marLeft w:val="640"/>
      <w:marRight w:val="0"/>
      <w:marTop w:val="0"/>
      <w:marBottom w:val="0"/>
      <w:divBdr>
        <w:top w:val="none" w:sz="0" w:space="0" w:color="auto"/>
        <w:left w:val="none" w:sz="0" w:space="0" w:color="auto"/>
        <w:bottom w:val="none" w:sz="0" w:space="0" w:color="auto"/>
        <w:right w:val="none" w:sz="0" w:space="0" w:color="auto"/>
      </w:divBdr>
    </w:div>
    <w:div w:id="428427507">
      <w:marLeft w:val="640"/>
      <w:marRight w:val="0"/>
      <w:marTop w:val="0"/>
      <w:marBottom w:val="0"/>
      <w:divBdr>
        <w:top w:val="none" w:sz="0" w:space="0" w:color="auto"/>
        <w:left w:val="none" w:sz="0" w:space="0" w:color="auto"/>
        <w:bottom w:val="none" w:sz="0" w:space="0" w:color="auto"/>
        <w:right w:val="none" w:sz="0" w:space="0" w:color="auto"/>
      </w:divBdr>
    </w:div>
    <w:div w:id="428552060">
      <w:marLeft w:val="640"/>
      <w:marRight w:val="0"/>
      <w:marTop w:val="0"/>
      <w:marBottom w:val="0"/>
      <w:divBdr>
        <w:top w:val="none" w:sz="0" w:space="0" w:color="auto"/>
        <w:left w:val="none" w:sz="0" w:space="0" w:color="auto"/>
        <w:bottom w:val="none" w:sz="0" w:space="0" w:color="auto"/>
        <w:right w:val="none" w:sz="0" w:space="0" w:color="auto"/>
      </w:divBdr>
    </w:div>
    <w:div w:id="430930617">
      <w:marLeft w:val="640"/>
      <w:marRight w:val="0"/>
      <w:marTop w:val="0"/>
      <w:marBottom w:val="0"/>
      <w:divBdr>
        <w:top w:val="none" w:sz="0" w:space="0" w:color="auto"/>
        <w:left w:val="none" w:sz="0" w:space="0" w:color="auto"/>
        <w:bottom w:val="none" w:sz="0" w:space="0" w:color="auto"/>
        <w:right w:val="none" w:sz="0" w:space="0" w:color="auto"/>
      </w:divBdr>
    </w:div>
    <w:div w:id="431513857">
      <w:marLeft w:val="640"/>
      <w:marRight w:val="0"/>
      <w:marTop w:val="0"/>
      <w:marBottom w:val="0"/>
      <w:divBdr>
        <w:top w:val="none" w:sz="0" w:space="0" w:color="auto"/>
        <w:left w:val="none" w:sz="0" w:space="0" w:color="auto"/>
        <w:bottom w:val="none" w:sz="0" w:space="0" w:color="auto"/>
        <w:right w:val="none" w:sz="0" w:space="0" w:color="auto"/>
      </w:divBdr>
    </w:div>
    <w:div w:id="433209558">
      <w:marLeft w:val="640"/>
      <w:marRight w:val="0"/>
      <w:marTop w:val="0"/>
      <w:marBottom w:val="0"/>
      <w:divBdr>
        <w:top w:val="none" w:sz="0" w:space="0" w:color="auto"/>
        <w:left w:val="none" w:sz="0" w:space="0" w:color="auto"/>
        <w:bottom w:val="none" w:sz="0" w:space="0" w:color="auto"/>
        <w:right w:val="none" w:sz="0" w:space="0" w:color="auto"/>
      </w:divBdr>
    </w:div>
    <w:div w:id="434254676">
      <w:marLeft w:val="640"/>
      <w:marRight w:val="0"/>
      <w:marTop w:val="0"/>
      <w:marBottom w:val="0"/>
      <w:divBdr>
        <w:top w:val="none" w:sz="0" w:space="0" w:color="auto"/>
        <w:left w:val="none" w:sz="0" w:space="0" w:color="auto"/>
        <w:bottom w:val="none" w:sz="0" w:space="0" w:color="auto"/>
        <w:right w:val="none" w:sz="0" w:space="0" w:color="auto"/>
      </w:divBdr>
    </w:div>
    <w:div w:id="436146921">
      <w:marLeft w:val="640"/>
      <w:marRight w:val="0"/>
      <w:marTop w:val="0"/>
      <w:marBottom w:val="0"/>
      <w:divBdr>
        <w:top w:val="none" w:sz="0" w:space="0" w:color="auto"/>
        <w:left w:val="none" w:sz="0" w:space="0" w:color="auto"/>
        <w:bottom w:val="none" w:sz="0" w:space="0" w:color="auto"/>
        <w:right w:val="none" w:sz="0" w:space="0" w:color="auto"/>
      </w:divBdr>
    </w:div>
    <w:div w:id="437287606">
      <w:marLeft w:val="640"/>
      <w:marRight w:val="0"/>
      <w:marTop w:val="0"/>
      <w:marBottom w:val="0"/>
      <w:divBdr>
        <w:top w:val="none" w:sz="0" w:space="0" w:color="auto"/>
        <w:left w:val="none" w:sz="0" w:space="0" w:color="auto"/>
        <w:bottom w:val="none" w:sz="0" w:space="0" w:color="auto"/>
        <w:right w:val="none" w:sz="0" w:space="0" w:color="auto"/>
      </w:divBdr>
    </w:div>
    <w:div w:id="437870990">
      <w:marLeft w:val="640"/>
      <w:marRight w:val="0"/>
      <w:marTop w:val="0"/>
      <w:marBottom w:val="0"/>
      <w:divBdr>
        <w:top w:val="none" w:sz="0" w:space="0" w:color="auto"/>
        <w:left w:val="none" w:sz="0" w:space="0" w:color="auto"/>
        <w:bottom w:val="none" w:sz="0" w:space="0" w:color="auto"/>
        <w:right w:val="none" w:sz="0" w:space="0" w:color="auto"/>
      </w:divBdr>
    </w:div>
    <w:div w:id="441192734">
      <w:marLeft w:val="640"/>
      <w:marRight w:val="0"/>
      <w:marTop w:val="0"/>
      <w:marBottom w:val="0"/>
      <w:divBdr>
        <w:top w:val="none" w:sz="0" w:space="0" w:color="auto"/>
        <w:left w:val="none" w:sz="0" w:space="0" w:color="auto"/>
        <w:bottom w:val="none" w:sz="0" w:space="0" w:color="auto"/>
        <w:right w:val="none" w:sz="0" w:space="0" w:color="auto"/>
      </w:divBdr>
    </w:div>
    <w:div w:id="441535481">
      <w:marLeft w:val="640"/>
      <w:marRight w:val="0"/>
      <w:marTop w:val="0"/>
      <w:marBottom w:val="0"/>
      <w:divBdr>
        <w:top w:val="none" w:sz="0" w:space="0" w:color="auto"/>
        <w:left w:val="none" w:sz="0" w:space="0" w:color="auto"/>
        <w:bottom w:val="none" w:sz="0" w:space="0" w:color="auto"/>
        <w:right w:val="none" w:sz="0" w:space="0" w:color="auto"/>
      </w:divBdr>
    </w:div>
    <w:div w:id="443231439">
      <w:marLeft w:val="640"/>
      <w:marRight w:val="0"/>
      <w:marTop w:val="0"/>
      <w:marBottom w:val="0"/>
      <w:divBdr>
        <w:top w:val="none" w:sz="0" w:space="0" w:color="auto"/>
        <w:left w:val="none" w:sz="0" w:space="0" w:color="auto"/>
        <w:bottom w:val="none" w:sz="0" w:space="0" w:color="auto"/>
        <w:right w:val="none" w:sz="0" w:space="0" w:color="auto"/>
      </w:divBdr>
    </w:div>
    <w:div w:id="445076147">
      <w:marLeft w:val="640"/>
      <w:marRight w:val="0"/>
      <w:marTop w:val="0"/>
      <w:marBottom w:val="0"/>
      <w:divBdr>
        <w:top w:val="none" w:sz="0" w:space="0" w:color="auto"/>
        <w:left w:val="none" w:sz="0" w:space="0" w:color="auto"/>
        <w:bottom w:val="none" w:sz="0" w:space="0" w:color="auto"/>
        <w:right w:val="none" w:sz="0" w:space="0" w:color="auto"/>
      </w:divBdr>
    </w:div>
    <w:div w:id="447892172">
      <w:marLeft w:val="640"/>
      <w:marRight w:val="0"/>
      <w:marTop w:val="0"/>
      <w:marBottom w:val="0"/>
      <w:divBdr>
        <w:top w:val="none" w:sz="0" w:space="0" w:color="auto"/>
        <w:left w:val="none" w:sz="0" w:space="0" w:color="auto"/>
        <w:bottom w:val="none" w:sz="0" w:space="0" w:color="auto"/>
        <w:right w:val="none" w:sz="0" w:space="0" w:color="auto"/>
      </w:divBdr>
    </w:div>
    <w:div w:id="448671780">
      <w:marLeft w:val="640"/>
      <w:marRight w:val="0"/>
      <w:marTop w:val="0"/>
      <w:marBottom w:val="0"/>
      <w:divBdr>
        <w:top w:val="none" w:sz="0" w:space="0" w:color="auto"/>
        <w:left w:val="none" w:sz="0" w:space="0" w:color="auto"/>
        <w:bottom w:val="none" w:sz="0" w:space="0" w:color="auto"/>
        <w:right w:val="none" w:sz="0" w:space="0" w:color="auto"/>
      </w:divBdr>
    </w:div>
    <w:div w:id="451360666">
      <w:marLeft w:val="640"/>
      <w:marRight w:val="0"/>
      <w:marTop w:val="0"/>
      <w:marBottom w:val="0"/>
      <w:divBdr>
        <w:top w:val="none" w:sz="0" w:space="0" w:color="auto"/>
        <w:left w:val="none" w:sz="0" w:space="0" w:color="auto"/>
        <w:bottom w:val="none" w:sz="0" w:space="0" w:color="auto"/>
        <w:right w:val="none" w:sz="0" w:space="0" w:color="auto"/>
      </w:divBdr>
    </w:div>
    <w:div w:id="452672928">
      <w:marLeft w:val="640"/>
      <w:marRight w:val="0"/>
      <w:marTop w:val="0"/>
      <w:marBottom w:val="0"/>
      <w:divBdr>
        <w:top w:val="none" w:sz="0" w:space="0" w:color="auto"/>
        <w:left w:val="none" w:sz="0" w:space="0" w:color="auto"/>
        <w:bottom w:val="none" w:sz="0" w:space="0" w:color="auto"/>
        <w:right w:val="none" w:sz="0" w:space="0" w:color="auto"/>
      </w:divBdr>
    </w:div>
    <w:div w:id="456066632">
      <w:marLeft w:val="640"/>
      <w:marRight w:val="0"/>
      <w:marTop w:val="0"/>
      <w:marBottom w:val="0"/>
      <w:divBdr>
        <w:top w:val="none" w:sz="0" w:space="0" w:color="auto"/>
        <w:left w:val="none" w:sz="0" w:space="0" w:color="auto"/>
        <w:bottom w:val="none" w:sz="0" w:space="0" w:color="auto"/>
        <w:right w:val="none" w:sz="0" w:space="0" w:color="auto"/>
      </w:divBdr>
    </w:div>
    <w:div w:id="456412938">
      <w:marLeft w:val="640"/>
      <w:marRight w:val="0"/>
      <w:marTop w:val="0"/>
      <w:marBottom w:val="0"/>
      <w:divBdr>
        <w:top w:val="none" w:sz="0" w:space="0" w:color="auto"/>
        <w:left w:val="none" w:sz="0" w:space="0" w:color="auto"/>
        <w:bottom w:val="none" w:sz="0" w:space="0" w:color="auto"/>
        <w:right w:val="none" w:sz="0" w:space="0" w:color="auto"/>
      </w:divBdr>
    </w:div>
    <w:div w:id="458887396">
      <w:marLeft w:val="640"/>
      <w:marRight w:val="0"/>
      <w:marTop w:val="0"/>
      <w:marBottom w:val="0"/>
      <w:divBdr>
        <w:top w:val="none" w:sz="0" w:space="0" w:color="auto"/>
        <w:left w:val="none" w:sz="0" w:space="0" w:color="auto"/>
        <w:bottom w:val="none" w:sz="0" w:space="0" w:color="auto"/>
        <w:right w:val="none" w:sz="0" w:space="0" w:color="auto"/>
      </w:divBdr>
    </w:div>
    <w:div w:id="461047104">
      <w:marLeft w:val="640"/>
      <w:marRight w:val="0"/>
      <w:marTop w:val="0"/>
      <w:marBottom w:val="0"/>
      <w:divBdr>
        <w:top w:val="none" w:sz="0" w:space="0" w:color="auto"/>
        <w:left w:val="none" w:sz="0" w:space="0" w:color="auto"/>
        <w:bottom w:val="none" w:sz="0" w:space="0" w:color="auto"/>
        <w:right w:val="none" w:sz="0" w:space="0" w:color="auto"/>
      </w:divBdr>
    </w:div>
    <w:div w:id="461919529">
      <w:marLeft w:val="640"/>
      <w:marRight w:val="0"/>
      <w:marTop w:val="0"/>
      <w:marBottom w:val="0"/>
      <w:divBdr>
        <w:top w:val="none" w:sz="0" w:space="0" w:color="auto"/>
        <w:left w:val="none" w:sz="0" w:space="0" w:color="auto"/>
        <w:bottom w:val="none" w:sz="0" w:space="0" w:color="auto"/>
        <w:right w:val="none" w:sz="0" w:space="0" w:color="auto"/>
      </w:divBdr>
    </w:div>
    <w:div w:id="462845171">
      <w:marLeft w:val="640"/>
      <w:marRight w:val="0"/>
      <w:marTop w:val="0"/>
      <w:marBottom w:val="0"/>
      <w:divBdr>
        <w:top w:val="none" w:sz="0" w:space="0" w:color="auto"/>
        <w:left w:val="none" w:sz="0" w:space="0" w:color="auto"/>
        <w:bottom w:val="none" w:sz="0" w:space="0" w:color="auto"/>
        <w:right w:val="none" w:sz="0" w:space="0" w:color="auto"/>
      </w:divBdr>
    </w:div>
    <w:div w:id="464196729">
      <w:marLeft w:val="640"/>
      <w:marRight w:val="0"/>
      <w:marTop w:val="0"/>
      <w:marBottom w:val="0"/>
      <w:divBdr>
        <w:top w:val="none" w:sz="0" w:space="0" w:color="auto"/>
        <w:left w:val="none" w:sz="0" w:space="0" w:color="auto"/>
        <w:bottom w:val="none" w:sz="0" w:space="0" w:color="auto"/>
        <w:right w:val="none" w:sz="0" w:space="0" w:color="auto"/>
      </w:divBdr>
    </w:div>
    <w:div w:id="464466589">
      <w:marLeft w:val="640"/>
      <w:marRight w:val="0"/>
      <w:marTop w:val="0"/>
      <w:marBottom w:val="0"/>
      <w:divBdr>
        <w:top w:val="none" w:sz="0" w:space="0" w:color="auto"/>
        <w:left w:val="none" w:sz="0" w:space="0" w:color="auto"/>
        <w:bottom w:val="none" w:sz="0" w:space="0" w:color="auto"/>
        <w:right w:val="none" w:sz="0" w:space="0" w:color="auto"/>
      </w:divBdr>
    </w:div>
    <w:div w:id="468791699">
      <w:marLeft w:val="640"/>
      <w:marRight w:val="0"/>
      <w:marTop w:val="0"/>
      <w:marBottom w:val="0"/>
      <w:divBdr>
        <w:top w:val="none" w:sz="0" w:space="0" w:color="auto"/>
        <w:left w:val="none" w:sz="0" w:space="0" w:color="auto"/>
        <w:bottom w:val="none" w:sz="0" w:space="0" w:color="auto"/>
        <w:right w:val="none" w:sz="0" w:space="0" w:color="auto"/>
      </w:divBdr>
    </w:div>
    <w:div w:id="471027078">
      <w:marLeft w:val="640"/>
      <w:marRight w:val="0"/>
      <w:marTop w:val="0"/>
      <w:marBottom w:val="0"/>
      <w:divBdr>
        <w:top w:val="none" w:sz="0" w:space="0" w:color="auto"/>
        <w:left w:val="none" w:sz="0" w:space="0" w:color="auto"/>
        <w:bottom w:val="none" w:sz="0" w:space="0" w:color="auto"/>
        <w:right w:val="none" w:sz="0" w:space="0" w:color="auto"/>
      </w:divBdr>
    </w:div>
    <w:div w:id="473639351">
      <w:marLeft w:val="640"/>
      <w:marRight w:val="0"/>
      <w:marTop w:val="0"/>
      <w:marBottom w:val="0"/>
      <w:divBdr>
        <w:top w:val="none" w:sz="0" w:space="0" w:color="auto"/>
        <w:left w:val="none" w:sz="0" w:space="0" w:color="auto"/>
        <w:bottom w:val="none" w:sz="0" w:space="0" w:color="auto"/>
        <w:right w:val="none" w:sz="0" w:space="0" w:color="auto"/>
      </w:divBdr>
    </w:div>
    <w:div w:id="473984406">
      <w:marLeft w:val="640"/>
      <w:marRight w:val="0"/>
      <w:marTop w:val="0"/>
      <w:marBottom w:val="0"/>
      <w:divBdr>
        <w:top w:val="none" w:sz="0" w:space="0" w:color="auto"/>
        <w:left w:val="none" w:sz="0" w:space="0" w:color="auto"/>
        <w:bottom w:val="none" w:sz="0" w:space="0" w:color="auto"/>
        <w:right w:val="none" w:sz="0" w:space="0" w:color="auto"/>
      </w:divBdr>
    </w:div>
    <w:div w:id="476335856">
      <w:marLeft w:val="640"/>
      <w:marRight w:val="0"/>
      <w:marTop w:val="0"/>
      <w:marBottom w:val="0"/>
      <w:divBdr>
        <w:top w:val="none" w:sz="0" w:space="0" w:color="auto"/>
        <w:left w:val="none" w:sz="0" w:space="0" w:color="auto"/>
        <w:bottom w:val="none" w:sz="0" w:space="0" w:color="auto"/>
        <w:right w:val="none" w:sz="0" w:space="0" w:color="auto"/>
      </w:divBdr>
    </w:div>
    <w:div w:id="478156639">
      <w:marLeft w:val="640"/>
      <w:marRight w:val="0"/>
      <w:marTop w:val="0"/>
      <w:marBottom w:val="0"/>
      <w:divBdr>
        <w:top w:val="none" w:sz="0" w:space="0" w:color="auto"/>
        <w:left w:val="none" w:sz="0" w:space="0" w:color="auto"/>
        <w:bottom w:val="none" w:sz="0" w:space="0" w:color="auto"/>
        <w:right w:val="none" w:sz="0" w:space="0" w:color="auto"/>
      </w:divBdr>
    </w:div>
    <w:div w:id="479005700">
      <w:marLeft w:val="640"/>
      <w:marRight w:val="0"/>
      <w:marTop w:val="0"/>
      <w:marBottom w:val="0"/>
      <w:divBdr>
        <w:top w:val="none" w:sz="0" w:space="0" w:color="auto"/>
        <w:left w:val="none" w:sz="0" w:space="0" w:color="auto"/>
        <w:bottom w:val="none" w:sz="0" w:space="0" w:color="auto"/>
        <w:right w:val="none" w:sz="0" w:space="0" w:color="auto"/>
      </w:divBdr>
    </w:div>
    <w:div w:id="480081565">
      <w:marLeft w:val="640"/>
      <w:marRight w:val="0"/>
      <w:marTop w:val="0"/>
      <w:marBottom w:val="0"/>
      <w:divBdr>
        <w:top w:val="none" w:sz="0" w:space="0" w:color="auto"/>
        <w:left w:val="none" w:sz="0" w:space="0" w:color="auto"/>
        <w:bottom w:val="none" w:sz="0" w:space="0" w:color="auto"/>
        <w:right w:val="none" w:sz="0" w:space="0" w:color="auto"/>
      </w:divBdr>
    </w:div>
    <w:div w:id="481118460">
      <w:marLeft w:val="640"/>
      <w:marRight w:val="0"/>
      <w:marTop w:val="0"/>
      <w:marBottom w:val="0"/>
      <w:divBdr>
        <w:top w:val="none" w:sz="0" w:space="0" w:color="auto"/>
        <w:left w:val="none" w:sz="0" w:space="0" w:color="auto"/>
        <w:bottom w:val="none" w:sz="0" w:space="0" w:color="auto"/>
        <w:right w:val="none" w:sz="0" w:space="0" w:color="auto"/>
      </w:divBdr>
    </w:div>
    <w:div w:id="481586321">
      <w:marLeft w:val="640"/>
      <w:marRight w:val="0"/>
      <w:marTop w:val="0"/>
      <w:marBottom w:val="0"/>
      <w:divBdr>
        <w:top w:val="none" w:sz="0" w:space="0" w:color="auto"/>
        <w:left w:val="none" w:sz="0" w:space="0" w:color="auto"/>
        <w:bottom w:val="none" w:sz="0" w:space="0" w:color="auto"/>
        <w:right w:val="none" w:sz="0" w:space="0" w:color="auto"/>
      </w:divBdr>
    </w:div>
    <w:div w:id="486360557">
      <w:marLeft w:val="640"/>
      <w:marRight w:val="0"/>
      <w:marTop w:val="0"/>
      <w:marBottom w:val="0"/>
      <w:divBdr>
        <w:top w:val="none" w:sz="0" w:space="0" w:color="auto"/>
        <w:left w:val="none" w:sz="0" w:space="0" w:color="auto"/>
        <w:bottom w:val="none" w:sz="0" w:space="0" w:color="auto"/>
        <w:right w:val="none" w:sz="0" w:space="0" w:color="auto"/>
      </w:divBdr>
    </w:div>
    <w:div w:id="491066917">
      <w:marLeft w:val="640"/>
      <w:marRight w:val="0"/>
      <w:marTop w:val="0"/>
      <w:marBottom w:val="0"/>
      <w:divBdr>
        <w:top w:val="none" w:sz="0" w:space="0" w:color="auto"/>
        <w:left w:val="none" w:sz="0" w:space="0" w:color="auto"/>
        <w:bottom w:val="none" w:sz="0" w:space="0" w:color="auto"/>
        <w:right w:val="none" w:sz="0" w:space="0" w:color="auto"/>
      </w:divBdr>
    </w:div>
    <w:div w:id="492994335">
      <w:marLeft w:val="640"/>
      <w:marRight w:val="0"/>
      <w:marTop w:val="0"/>
      <w:marBottom w:val="0"/>
      <w:divBdr>
        <w:top w:val="none" w:sz="0" w:space="0" w:color="auto"/>
        <w:left w:val="none" w:sz="0" w:space="0" w:color="auto"/>
        <w:bottom w:val="none" w:sz="0" w:space="0" w:color="auto"/>
        <w:right w:val="none" w:sz="0" w:space="0" w:color="auto"/>
      </w:divBdr>
    </w:div>
    <w:div w:id="494759368">
      <w:marLeft w:val="640"/>
      <w:marRight w:val="0"/>
      <w:marTop w:val="0"/>
      <w:marBottom w:val="0"/>
      <w:divBdr>
        <w:top w:val="none" w:sz="0" w:space="0" w:color="auto"/>
        <w:left w:val="none" w:sz="0" w:space="0" w:color="auto"/>
        <w:bottom w:val="none" w:sz="0" w:space="0" w:color="auto"/>
        <w:right w:val="none" w:sz="0" w:space="0" w:color="auto"/>
      </w:divBdr>
    </w:div>
    <w:div w:id="495345919">
      <w:marLeft w:val="640"/>
      <w:marRight w:val="0"/>
      <w:marTop w:val="0"/>
      <w:marBottom w:val="0"/>
      <w:divBdr>
        <w:top w:val="none" w:sz="0" w:space="0" w:color="auto"/>
        <w:left w:val="none" w:sz="0" w:space="0" w:color="auto"/>
        <w:bottom w:val="none" w:sz="0" w:space="0" w:color="auto"/>
        <w:right w:val="none" w:sz="0" w:space="0" w:color="auto"/>
      </w:divBdr>
    </w:div>
    <w:div w:id="496112137">
      <w:marLeft w:val="640"/>
      <w:marRight w:val="0"/>
      <w:marTop w:val="0"/>
      <w:marBottom w:val="0"/>
      <w:divBdr>
        <w:top w:val="none" w:sz="0" w:space="0" w:color="auto"/>
        <w:left w:val="none" w:sz="0" w:space="0" w:color="auto"/>
        <w:bottom w:val="none" w:sz="0" w:space="0" w:color="auto"/>
        <w:right w:val="none" w:sz="0" w:space="0" w:color="auto"/>
      </w:divBdr>
    </w:div>
    <w:div w:id="498471388">
      <w:marLeft w:val="640"/>
      <w:marRight w:val="0"/>
      <w:marTop w:val="0"/>
      <w:marBottom w:val="0"/>
      <w:divBdr>
        <w:top w:val="none" w:sz="0" w:space="0" w:color="auto"/>
        <w:left w:val="none" w:sz="0" w:space="0" w:color="auto"/>
        <w:bottom w:val="none" w:sz="0" w:space="0" w:color="auto"/>
        <w:right w:val="none" w:sz="0" w:space="0" w:color="auto"/>
      </w:divBdr>
    </w:div>
    <w:div w:id="499347458">
      <w:marLeft w:val="640"/>
      <w:marRight w:val="0"/>
      <w:marTop w:val="0"/>
      <w:marBottom w:val="0"/>
      <w:divBdr>
        <w:top w:val="none" w:sz="0" w:space="0" w:color="auto"/>
        <w:left w:val="none" w:sz="0" w:space="0" w:color="auto"/>
        <w:bottom w:val="none" w:sz="0" w:space="0" w:color="auto"/>
        <w:right w:val="none" w:sz="0" w:space="0" w:color="auto"/>
      </w:divBdr>
    </w:div>
    <w:div w:id="500394850">
      <w:marLeft w:val="640"/>
      <w:marRight w:val="0"/>
      <w:marTop w:val="0"/>
      <w:marBottom w:val="0"/>
      <w:divBdr>
        <w:top w:val="none" w:sz="0" w:space="0" w:color="auto"/>
        <w:left w:val="none" w:sz="0" w:space="0" w:color="auto"/>
        <w:bottom w:val="none" w:sz="0" w:space="0" w:color="auto"/>
        <w:right w:val="none" w:sz="0" w:space="0" w:color="auto"/>
      </w:divBdr>
    </w:div>
    <w:div w:id="500464545">
      <w:marLeft w:val="640"/>
      <w:marRight w:val="0"/>
      <w:marTop w:val="0"/>
      <w:marBottom w:val="0"/>
      <w:divBdr>
        <w:top w:val="none" w:sz="0" w:space="0" w:color="auto"/>
        <w:left w:val="none" w:sz="0" w:space="0" w:color="auto"/>
        <w:bottom w:val="none" w:sz="0" w:space="0" w:color="auto"/>
        <w:right w:val="none" w:sz="0" w:space="0" w:color="auto"/>
      </w:divBdr>
    </w:div>
    <w:div w:id="500967444">
      <w:marLeft w:val="640"/>
      <w:marRight w:val="0"/>
      <w:marTop w:val="0"/>
      <w:marBottom w:val="0"/>
      <w:divBdr>
        <w:top w:val="none" w:sz="0" w:space="0" w:color="auto"/>
        <w:left w:val="none" w:sz="0" w:space="0" w:color="auto"/>
        <w:bottom w:val="none" w:sz="0" w:space="0" w:color="auto"/>
        <w:right w:val="none" w:sz="0" w:space="0" w:color="auto"/>
      </w:divBdr>
    </w:div>
    <w:div w:id="502012984">
      <w:marLeft w:val="640"/>
      <w:marRight w:val="0"/>
      <w:marTop w:val="0"/>
      <w:marBottom w:val="0"/>
      <w:divBdr>
        <w:top w:val="none" w:sz="0" w:space="0" w:color="auto"/>
        <w:left w:val="none" w:sz="0" w:space="0" w:color="auto"/>
        <w:bottom w:val="none" w:sz="0" w:space="0" w:color="auto"/>
        <w:right w:val="none" w:sz="0" w:space="0" w:color="auto"/>
      </w:divBdr>
    </w:div>
    <w:div w:id="506987801">
      <w:marLeft w:val="640"/>
      <w:marRight w:val="0"/>
      <w:marTop w:val="0"/>
      <w:marBottom w:val="0"/>
      <w:divBdr>
        <w:top w:val="none" w:sz="0" w:space="0" w:color="auto"/>
        <w:left w:val="none" w:sz="0" w:space="0" w:color="auto"/>
        <w:bottom w:val="none" w:sz="0" w:space="0" w:color="auto"/>
        <w:right w:val="none" w:sz="0" w:space="0" w:color="auto"/>
      </w:divBdr>
    </w:div>
    <w:div w:id="507333033">
      <w:marLeft w:val="640"/>
      <w:marRight w:val="0"/>
      <w:marTop w:val="0"/>
      <w:marBottom w:val="0"/>
      <w:divBdr>
        <w:top w:val="none" w:sz="0" w:space="0" w:color="auto"/>
        <w:left w:val="none" w:sz="0" w:space="0" w:color="auto"/>
        <w:bottom w:val="none" w:sz="0" w:space="0" w:color="auto"/>
        <w:right w:val="none" w:sz="0" w:space="0" w:color="auto"/>
      </w:divBdr>
    </w:div>
    <w:div w:id="507986111">
      <w:marLeft w:val="640"/>
      <w:marRight w:val="0"/>
      <w:marTop w:val="0"/>
      <w:marBottom w:val="0"/>
      <w:divBdr>
        <w:top w:val="none" w:sz="0" w:space="0" w:color="auto"/>
        <w:left w:val="none" w:sz="0" w:space="0" w:color="auto"/>
        <w:bottom w:val="none" w:sz="0" w:space="0" w:color="auto"/>
        <w:right w:val="none" w:sz="0" w:space="0" w:color="auto"/>
      </w:divBdr>
    </w:div>
    <w:div w:id="516163385">
      <w:marLeft w:val="640"/>
      <w:marRight w:val="0"/>
      <w:marTop w:val="0"/>
      <w:marBottom w:val="0"/>
      <w:divBdr>
        <w:top w:val="none" w:sz="0" w:space="0" w:color="auto"/>
        <w:left w:val="none" w:sz="0" w:space="0" w:color="auto"/>
        <w:bottom w:val="none" w:sz="0" w:space="0" w:color="auto"/>
        <w:right w:val="none" w:sz="0" w:space="0" w:color="auto"/>
      </w:divBdr>
    </w:div>
    <w:div w:id="517550606">
      <w:marLeft w:val="640"/>
      <w:marRight w:val="0"/>
      <w:marTop w:val="0"/>
      <w:marBottom w:val="0"/>
      <w:divBdr>
        <w:top w:val="none" w:sz="0" w:space="0" w:color="auto"/>
        <w:left w:val="none" w:sz="0" w:space="0" w:color="auto"/>
        <w:bottom w:val="none" w:sz="0" w:space="0" w:color="auto"/>
        <w:right w:val="none" w:sz="0" w:space="0" w:color="auto"/>
      </w:divBdr>
    </w:div>
    <w:div w:id="519785194">
      <w:marLeft w:val="640"/>
      <w:marRight w:val="0"/>
      <w:marTop w:val="0"/>
      <w:marBottom w:val="0"/>
      <w:divBdr>
        <w:top w:val="none" w:sz="0" w:space="0" w:color="auto"/>
        <w:left w:val="none" w:sz="0" w:space="0" w:color="auto"/>
        <w:bottom w:val="none" w:sz="0" w:space="0" w:color="auto"/>
        <w:right w:val="none" w:sz="0" w:space="0" w:color="auto"/>
      </w:divBdr>
    </w:div>
    <w:div w:id="522793282">
      <w:marLeft w:val="640"/>
      <w:marRight w:val="0"/>
      <w:marTop w:val="0"/>
      <w:marBottom w:val="0"/>
      <w:divBdr>
        <w:top w:val="none" w:sz="0" w:space="0" w:color="auto"/>
        <w:left w:val="none" w:sz="0" w:space="0" w:color="auto"/>
        <w:bottom w:val="none" w:sz="0" w:space="0" w:color="auto"/>
        <w:right w:val="none" w:sz="0" w:space="0" w:color="auto"/>
      </w:divBdr>
    </w:div>
    <w:div w:id="524247094">
      <w:marLeft w:val="640"/>
      <w:marRight w:val="0"/>
      <w:marTop w:val="0"/>
      <w:marBottom w:val="0"/>
      <w:divBdr>
        <w:top w:val="none" w:sz="0" w:space="0" w:color="auto"/>
        <w:left w:val="none" w:sz="0" w:space="0" w:color="auto"/>
        <w:bottom w:val="none" w:sz="0" w:space="0" w:color="auto"/>
        <w:right w:val="none" w:sz="0" w:space="0" w:color="auto"/>
      </w:divBdr>
    </w:div>
    <w:div w:id="526255792">
      <w:marLeft w:val="640"/>
      <w:marRight w:val="0"/>
      <w:marTop w:val="0"/>
      <w:marBottom w:val="0"/>
      <w:divBdr>
        <w:top w:val="none" w:sz="0" w:space="0" w:color="auto"/>
        <w:left w:val="none" w:sz="0" w:space="0" w:color="auto"/>
        <w:bottom w:val="none" w:sz="0" w:space="0" w:color="auto"/>
        <w:right w:val="none" w:sz="0" w:space="0" w:color="auto"/>
      </w:divBdr>
    </w:div>
    <w:div w:id="526792834">
      <w:marLeft w:val="640"/>
      <w:marRight w:val="0"/>
      <w:marTop w:val="0"/>
      <w:marBottom w:val="0"/>
      <w:divBdr>
        <w:top w:val="none" w:sz="0" w:space="0" w:color="auto"/>
        <w:left w:val="none" w:sz="0" w:space="0" w:color="auto"/>
        <w:bottom w:val="none" w:sz="0" w:space="0" w:color="auto"/>
        <w:right w:val="none" w:sz="0" w:space="0" w:color="auto"/>
      </w:divBdr>
    </w:div>
    <w:div w:id="530604648">
      <w:marLeft w:val="640"/>
      <w:marRight w:val="0"/>
      <w:marTop w:val="0"/>
      <w:marBottom w:val="0"/>
      <w:divBdr>
        <w:top w:val="none" w:sz="0" w:space="0" w:color="auto"/>
        <w:left w:val="none" w:sz="0" w:space="0" w:color="auto"/>
        <w:bottom w:val="none" w:sz="0" w:space="0" w:color="auto"/>
        <w:right w:val="none" w:sz="0" w:space="0" w:color="auto"/>
      </w:divBdr>
    </w:div>
    <w:div w:id="532575101">
      <w:marLeft w:val="640"/>
      <w:marRight w:val="0"/>
      <w:marTop w:val="0"/>
      <w:marBottom w:val="0"/>
      <w:divBdr>
        <w:top w:val="none" w:sz="0" w:space="0" w:color="auto"/>
        <w:left w:val="none" w:sz="0" w:space="0" w:color="auto"/>
        <w:bottom w:val="none" w:sz="0" w:space="0" w:color="auto"/>
        <w:right w:val="none" w:sz="0" w:space="0" w:color="auto"/>
      </w:divBdr>
    </w:div>
    <w:div w:id="532617187">
      <w:marLeft w:val="640"/>
      <w:marRight w:val="0"/>
      <w:marTop w:val="0"/>
      <w:marBottom w:val="0"/>
      <w:divBdr>
        <w:top w:val="none" w:sz="0" w:space="0" w:color="auto"/>
        <w:left w:val="none" w:sz="0" w:space="0" w:color="auto"/>
        <w:bottom w:val="none" w:sz="0" w:space="0" w:color="auto"/>
        <w:right w:val="none" w:sz="0" w:space="0" w:color="auto"/>
      </w:divBdr>
    </w:div>
    <w:div w:id="534394575">
      <w:marLeft w:val="640"/>
      <w:marRight w:val="0"/>
      <w:marTop w:val="0"/>
      <w:marBottom w:val="0"/>
      <w:divBdr>
        <w:top w:val="none" w:sz="0" w:space="0" w:color="auto"/>
        <w:left w:val="none" w:sz="0" w:space="0" w:color="auto"/>
        <w:bottom w:val="none" w:sz="0" w:space="0" w:color="auto"/>
        <w:right w:val="none" w:sz="0" w:space="0" w:color="auto"/>
      </w:divBdr>
    </w:div>
    <w:div w:id="537278261">
      <w:marLeft w:val="640"/>
      <w:marRight w:val="0"/>
      <w:marTop w:val="0"/>
      <w:marBottom w:val="0"/>
      <w:divBdr>
        <w:top w:val="none" w:sz="0" w:space="0" w:color="auto"/>
        <w:left w:val="none" w:sz="0" w:space="0" w:color="auto"/>
        <w:bottom w:val="none" w:sz="0" w:space="0" w:color="auto"/>
        <w:right w:val="none" w:sz="0" w:space="0" w:color="auto"/>
      </w:divBdr>
    </w:div>
    <w:div w:id="537548450">
      <w:marLeft w:val="640"/>
      <w:marRight w:val="0"/>
      <w:marTop w:val="0"/>
      <w:marBottom w:val="0"/>
      <w:divBdr>
        <w:top w:val="none" w:sz="0" w:space="0" w:color="auto"/>
        <w:left w:val="none" w:sz="0" w:space="0" w:color="auto"/>
        <w:bottom w:val="none" w:sz="0" w:space="0" w:color="auto"/>
        <w:right w:val="none" w:sz="0" w:space="0" w:color="auto"/>
      </w:divBdr>
    </w:div>
    <w:div w:id="541744136">
      <w:marLeft w:val="640"/>
      <w:marRight w:val="0"/>
      <w:marTop w:val="0"/>
      <w:marBottom w:val="0"/>
      <w:divBdr>
        <w:top w:val="none" w:sz="0" w:space="0" w:color="auto"/>
        <w:left w:val="none" w:sz="0" w:space="0" w:color="auto"/>
        <w:bottom w:val="none" w:sz="0" w:space="0" w:color="auto"/>
        <w:right w:val="none" w:sz="0" w:space="0" w:color="auto"/>
      </w:divBdr>
    </w:div>
    <w:div w:id="546920349">
      <w:marLeft w:val="640"/>
      <w:marRight w:val="0"/>
      <w:marTop w:val="0"/>
      <w:marBottom w:val="0"/>
      <w:divBdr>
        <w:top w:val="none" w:sz="0" w:space="0" w:color="auto"/>
        <w:left w:val="none" w:sz="0" w:space="0" w:color="auto"/>
        <w:bottom w:val="none" w:sz="0" w:space="0" w:color="auto"/>
        <w:right w:val="none" w:sz="0" w:space="0" w:color="auto"/>
      </w:divBdr>
    </w:div>
    <w:div w:id="547380571">
      <w:marLeft w:val="640"/>
      <w:marRight w:val="0"/>
      <w:marTop w:val="0"/>
      <w:marBottom w:val="0"/>
      <w:divBdr>
        <w:top w:val="none" w:sz="0" w:space="0" w:color="auto"/>
        <w:left w:val="none" w:sz="0" w:space="0" w:color="auto"/>
        <w:bottom w:val="none" w:sz="0" w:space="0" w:color="auto"/>
        <w:right w:val="none" w:sz="0" w:space="0" w:color="auto"/>
      </w:divBdr>
    </w:div>
    <w:div w:id="551694865">
      <w:marLeft w:val="640"/>
      <w:marRight w:val="0"/>
      <w:marTop w:val="0"/>
      <w:marBottom w:val="0"/>
      <w:divBdr>
        <w:top w:val="none" w:sz="0" w:space="0" w:color="auto"/>
        <w:left w:val="none" w:sz="0" w:space="0" w:color="auto"/>
        <w:bottom w:val="none" w:sz="0" w:space="0" w:color="auto"/>
        <w:right w:val="none" w:sz="0" w:space="0" w:color="auto"/>
      </w:divBdr>
    </w:div>
    <w:div w:id="552078801">
      <w:marLeft w:val="640"/>
      <w:marRight w:val="0"/>
      <w:marTop w:val="0"/>
      <w:marBottom w:val="0"/>
      <w:divBdr>
        <w:top w:val="none" w:sz="0" w:space="0" w:color="auto"/>
        <w:left w:val="none" w:sz="0" w:space="0" w:color="auto"/>
        <w:bottom w:val="none" w:sz="0" w:space="0" w:color="auto"/>
        <w:right w:val="none" w:sz="0" w:space="0" w:color="auto"/>
      </w:divBdr>
    </w:div>
    <w:div w:id="552353067">
      <w:marLeft w:val="640"/>
      <w:marRight w:val="0"/>
      <w:marTop w:val="0"/>
      <w:marBottom w:val="0"/>
      <w:divBdr>
        <w:top w:val="none" w:sz="0" w:space="0" w:color="auto"/>
        <w:left w:val="none" w:sz="0" w:space="0" w:color="auto"/>
        <w:bottom w:val="none" w:sz="0" w:space="0" w:color="auto"/>
        <w:right w:val="none" w:sz="0" w:space="0" w:color="auto"/>
      </w:divBdr>
    </w:div>
    <w:div w:id="553665052">
      <w:marLeft w:val="640"/>
      <w:marRight w:val="0"/>
      <w:marTop w:val="0"/>
      <w:marBottom w:val="0"/>
      <w:divBdr>
        <w:top w:val="none" w:sz="0" w:space="0" w:color="auto"/>
        <w:left w:val="none" w:sz="0" w:space="0" w:color="auto"/>
        <w:bottom w:val="none" w:sz="0" w:space="0" w:color="auto"/>
        <w:right w:val="none" w:sz="0" w:space="0" w:color="auto"/>
      </w:divBdr>
    </w:div>
    <w:div w:id="555704956">
      <w:marLeft w:val="640"/>
      <w:marRight w:val="0"/>
      <w:marTop w:val="0"/>
      <w:marBottom w:val="0"/>
      <w:divBdr>
        <w:top w:val="none" w:sz="0" w:space="0" w:color="auto"/>
        <w:left w:val="none" w:sz="0" w:space="0" w:color="auto"/>
        <w:bottom w:val="none" w:sz="0" w:space="0" w:color="auto"/>
        <w:right w:val="none" w:sz="0" w:space="0" w:color="auto"/>
      </w:divBdr>
    </w:div>
    <w:div w:id="556359279">
      <w:marLeft w:val="640"/>
      <w:marRight w:val="0"/>
      <w:marTop w:val="0"/>
      <w:marBottom w:val="0"/>
      <w:divBdr>
        <w:top w:val="none" w:sz="0" w:space="0" w:color="auto"/>
        <w:left w:val="none" w:sz="0" w:space="0" w:color="auto"/>
        <w:bottom w:val="none" w:sz="0" w:space="0" w:color="auto"/>
        <w:right w:val="none" w:sz="0" w:space="0" w:color="auto"/>
      </w:divBdr>
    </w:div>
    <w:div w:id="558902087">
      <w:marLeft w:val="640"/>
      <w:marRight w:val="0"/>
      <w:marTop w:val="0"/>
      <w:marBottom w:val="0"/>
      <w:divBdr>
        <w:top w:val="none" w:sz="0" w:space="0" w:color="auto"/>
        <w:left w:val="none" w:sz="0" w:space="0" w:color="auto"/>
        <w:bottom w:val="none" w:sz="0" w:space="0" w:color="auto"/>
        <w:right w:val="none" w:sz="0" w:space="0" w:color="auto"/>
      </w:divBdr>
    </w:div>
    <w:div w:id="559099633">
      <w:marLeft w:val="640"/>
      <w:marRight w:val="0"/>
      <w:marTop w:val="0"/>
      <w:marBottom w:val="0"/>
      <w:divBdr>
        <w:top w:val="none" w:sz="0" w:space="0" w:color="auto"/>
        <w:left w:val="none" w:sz="0" w:space="0" w:color="auto"/>
        <w:bottom w:val="none" w:sz="0" w:space="0" w:color="auto"/>
        <w:right w:val="none" w:sz="0" w:space="0" w:color="auto"/>
      </w:divBdr>
    </w:div>
    <w:div w:id="562982026">
      <w:marLeft w:val="640"/>
      <w:marRight w:val="0"/>
      <w:marTop w:val="0"/>
      <w:marBottom w:val="0"/>
      <w:divBdr>
        <w:top w:val="none" w:sz="0" w:space="0" w:color="auto"/>
        <w:left w:val="none" w:sz="0" w:space="0" w:color="auto"/>
        <w:bottom w:val="none" w:sz="0" w:space="0" w:color="auto"/>
        <w:right w:val="none" w:sz="0" w:space="0" w:color="auto"/>
      </w:divBdr>
    </w:div>
    <w:div w:id="563029160">
      <w:marLeft w:val="640"/>
      <w:marRight w:val="0"/>
      <w:marTop w:val="0"/>
      <w:marBottom w:val="0"/>
      <w:divBdr>
        <w:top w:val="none" w:sz="0" w:space="0" w:color="auto"/>
        <w:left w:val="none" w:sz="0" w:space="0" w:color="auto"/>
        <w:bottom w:val="none" w:sz="0" w:space="0" w:color="auto"/>
        <w:right w:val="none" w:sz="0" w:space="0" w:color="auto"/>
      </w:divBdr>
    </w:div>
    <w:div w:id="564268442">
      <w:marLeft w:val="640"/>
      <w:marRight w:val="0"/>
      <w:marTop w:val="0"/>
      <w:marBottom w:val="0"/>
      <w:divBdr>
        <w:top w:val="none" w:sz="0" w:space="0" w:color="auto"/>
        <w:left w:val="none" w:sz="0" w:space="0" w:color="auto"/>
        <w:bottom w:val="none" w:sz="0" w:space="0" w:color="auto"/>
        <w:right w:val="none" w:sz="0" w:space="0" w:color="auto"/>
      </w:divBdr>
    </w:div>
    <w:div w:id="565190292">
      <w:marLeft w:val="640"/>
      <w:marRight w:val="0"/>
      <w:marTop w:val="0"/>
      <w:marBottom w:val="0"/>
      <w:divBdr>
        <w:top w:val="none" w:sz="0" w:space="0" w:color="auto"/>
        <w:left w:val="none" w:sz="0" w:space="0" w:color="auto"/>
        <w:bottom w:val="none" w:sz="0" w:space="0" w:color="auto"/>
        <w:right w:val="none" w:sz="0" w:space="0" w:color="auto"/>
      </w:divBdr>
    </w:div>
    <w:div w:id="565263509">
      <w:marLeft w:val="640"/>
      <w:marRight w:val="0"/>
      <w:marTop w:val="0"/>
      <w:marBottom w:val="0"/>
      <w:divBdr>
        <w:top w:val="none" w:sz="0" w:space="0" w:color="auto"/>
        <w:left w:val="none" w:sz="0" w:space="0" w:color="auto"/>
        <w:bottom w:val="none" w:sz="0" w:space="0" w:color="auto"/>
        <w:right w:val="none" w:sz="0" w:space="0" w:color="auto"/>
      </w:divBdr>
    </w:div>
    <w:div w:id="568157038">
      <w:marLeft w:val="640"/>
      <w:marRight w:val="0"/>
      <w:marTop w:val="0"/>
      <w:marBottom w:val="0"/>
      <w:divBdr>
        <w:top w:val="none" w:sz="0" w:space="0" w:color="auto"/>
        <w:left w:val="none" w:sz="0" w:space="0" w:color="auto"/>
        <w:bottom w:val="none" w:sz="0" w:space="0" w:color="auto"/>
        <w:right w:val="none" w:sz="0" w:space="0" w:color="auto"/>
      </w:divBdr>
    </w:div>
    <w:div w:id="569076889">
      <w:marLeft w:val="640"/>
      <w:marRight w:val="0"/>
      <w:marTop w:val="0"/>
      <w:marBottom w:val="0"/>
      <w:divBdr>
        <w:top w:val="none" w:sz="0" w:space="0" w:color="auto"/>
        <w:left w:val="none" w:sz="0" w:space="0" w:color="auto"/>
        <w:bottom w:val="none" w:sz="0" w:space="0" w:color="auto"/>
        <w:right w:val="none" w:sz="0" w:space="0" w:color="auto"/>
      </w:divBdr>
    </w:div>
    <w:div w:id="570892330">
      <w:marLeft w:val="640"/>
      <w:marRight w:val="0"/>
      <w:marTop w:val="0"/>
      <w:marBottom w:val="0"/>
      <w:divBdr>
        <w:top w:val="none" w:sz="0" w:space="0" w:color="auto"/>
        <w:left w:val="none" w:sz="0" w:space="0" w:color="auto"/>
        <w:bottom w:val="none" w:sz="0" w:space="0" w:color="auto"/>
        <w:right w:val="none" w:sz="0" w:space="0" w:color="auto"/>
      </w:divBdr>
    </w:div>
    <w:div w:id="571090003">
      <w:marLeft w:val="640"/>
      <w:marRight w:val="0"/>
      <w:marTop w:val="0"/>
      <w:marBottom w:val="0"/>
      <w:divBdr>
        <w:top w:val="none" w:sz="0" w:space="0" w:color="auto"/>
        <w:left w:val="none" w:sz="0" w:space="0" w:color="auto"/>
        <w:bottom w:val="none" w:sz="0" w:space="0" w:color="auto"/>
        <w:right w:val="none" w:sz="0" w:space="0" w:color="auto"/>
      </w:divBdr>
    </w:div>
    <w:div w:id="572396713">
      <w:marLeft w:val="640"/>
      <w:marRight w:val="0"/>
      <w:marTop w:val="0"/>
      <w:marBottom w:val="0"/>
      <w:divBdr>
        <w:top w:val="none" w:sz="0" w:space="0" w:color="auto"/>
        <w:left w:val="none" w:sz="0" w:space="0" w:color="auto"/>
        <w:bottom w:val="none" w:sz="0" w:space="0" w:color="auto"/>
        <w:right w:val="none" w:sz="0" w:space="0" w:color="auto"/>
      </w:divBdr>
    </w:div>
    <w:div w:id="573049451">
      <w:marLeft w:val="640"/>
      <w:marRight w:val="0"/>
      <w:marTop w:val="0"/>
      <w:marBottom w:val="0"/>
      <w:divBdr>
        <w:top w:val="none" w:sz="0" w:space="0" w:color="auto"/>
        <w:left w:val="none" w:sz="0" w:space="0" w:color="auto"/>
        <w:bottom w:val="none" w:sz="0" w:space="0" w:color="auto"/>
        <w:right w:val="none" w:sz="0" w:space="0" w:color="auto"/>
      </w:divBdr>
    </w:div>
    <w:div w:id="574441234">
      <w:marLeft w:val="640"/>
      <w:marRight w:val="0"/>
      <w:marTop w:val="0"/>
      <w:marBottom w:val="0"/>
      <w:divBdr>
        <w:top w:val="none" w:sz="0" w:space="0" w:color="auto"/>
        <w:left w:val="none" w:sz="0" w:space="0" w:color="auto"/>
        <w:bottom w:val="none" w:sz="0" w:space="0" w:color="auto"/>
        <w:right w:val="none" w:sz="0" w:space="0" w:color="auto"/>
      </w:divBdr>
    </w:div>
    <w:div w:id="574627421">
      <w:marLeft w:val="640"/>
      <w:marRight w:val="0"/>
      <w:marTop w:val="0"/>
      <w:marBottom w:val="0"/>
      <w:divBdr>
        <w:top w:val="none" w:sz="0" w:space="0" w:color="auto"/>
        <w:left w:val="none" w:sz="0" w:space="0" w:color="auto"/>
        <w:bottom w:val="none" w:sz="0" w:space="0" w:color="auto"/>
        <w:right w:val="none" w:sz="0" w:space="0" w:color="auto"/>
      </w:divBdr>
    </w:div>
    <w:div w:id="575821849">
      <w:marLeft w:val="640"/>
      <w:marRight w:val="0"/>
      <w:marTop w:val="0"/>
      <w:marBottom w:val="0"/>
      <w:divBdr>
        <w:top w:val="none" w:sz="0" w:space="0" w:color="auto"/>
        <w:left w:val="none" w:sz="0" w:space="0" w:color="auto"/>
        <w:bottom w:val="none" w:sz="0" w:space="0" w:color="auto"/>
        <w:right w:val="none" w:sz="0" w:space="0" w:color="auto"/>
      </w:divBdr>
    </w:div>
    <w:div w:id="576523179">
      <w:marLeft w:val="640"/>
      <w:marRight w:val="0"/>
      <w:marTop w:val="0"/>
      <w:marBottom w:val="0"/>
      <w:divBdr>
        <w:top w:val="none" w:sz="0" w:space="0" w:color="auto"/>
        <w:left w:val="none" w:sz="0" w:space="0" w:color="auto"/>
        <w:bottom w:val="none" w:sz="0" w:space="0" w:color="auto"/>
        <w:right w:val="none" w:sz="0" w:space="0" w:color="auto"/>
      </w:divBdr>
    </w:div>
    <w:div w:id="578445627">
      <w:marLeft w:val="640"/>
      <w:marRight w:val="0"/>
      <w:marTop w:val="0"/>
      <w:marBottom w:val="0"/>
      <w:divBdr>
        <w:top w:val="none" w:sz="0" w:space="0" w:color="auto"/>
        <w:left w:val="none" w:sz="0" w:space="0" w:color="auto"/>
        <w:bottom w:val="none" w:sz="0" w:space="0" w:color="auto"/>
        <w:right w:val="none" w:sz="0" w:space="0" w:color="auto"/>
      </w:divBdr>
    </w:div>
    <w:div w:id="579295806">
      <w:marLeft w:val="640"/>
      <w:marRight w:val="0"/>
      <w:marTop w:val="0"/>
      <w:marBottom w:val="0"/>
      <w:divBdr>
        <w:top w:val="none" w:sz="0" w:space="0" w:color="auto"/>
        <w:left w:val="none" w:sz="0" w:space="0" w:color="auto"/>
        <w:bottom w:val="none" w:sz="0" w:space="0" w:color="auto"/>
        <w:right w:val="none" w:sz="0" w:space="0" w:color="auto"/>
      </w:divBdr>
    </w:div>
    <w:div w:id="579412200">
      <w:marLeft w:val="640"/>
      <w:marRight w:val="0"/>
      <w:marTop w:val="0"/>
      <w:marBottom w:val="0"/>
      <w:divBdr>
        <w:top w:val="none" w:sz="0" w:space="0" w:color="auto"/>
        <w:left w:val="none" w:sz="0" w:space="0" w:color="auto"/>
        <w:bottom w:val="none" w:sz="0" w:space="0" w:color="auto"/>
        <w:right w:val="none" w:sz="0" w:space="0" w:color="auto"/>
      </w:divBdr>
    </w:div>
    <w:div w:id="580680209">
      <w:marLeft w:val="640"/>
      <w:marRight w:val="0"/>
      <w:marTop w:val="0"/>
      <w:marBottom w:val="0"/>
      <w:divBdr>
        <w:top w:val="none" w:sz="0" w:space="0" w:color="auto"/>
        <w:left w:val="none" w:sz="0" w:space="0" w:color="auto"/>
        <w:bottom w:val="none" w:sz="0" w:space="0" w:color="auto"/>
        <w:right w:val="none" w:sz="0" w:space="0" w:color="auto"/>
      </w:divBdr>
    </w:div>
    <w:div w:id="586036084">
      <w:marLeft w:val="640"/>
      <w:marRight w:val="0"/>
      <w:marTop w:val="0"/>
      <w:marBottom w:val="0"/>
      <w:divBdr>
        <w:top w:val="none" w:sz="0" w:space="0" w:color="auto"/>
        <w:left w:val="none" w:sz="0" w:space="0" w:color="auto"/>
        <w:bottom w:val="none" w:sz="0" w:space="0" w:color="auto"/>
        <w:right w:val="none" w:sz="0" w:space="0" w:color="auto"/>
      </w:divBdr>
    </w:div>
    <w:div w:id="586156917">
      <w:marLeft w:val="640"/>
      <w:marRight w:val="0"/>
      <w:marTop w:val="0"/>
      <w:marBottom w:val="0"/>
      <w:divBdr>
        <w:top w:val="none" w:sz="0" w:space="0" w:color="auto"/>
        <w:left w:val="none" w:sz="0" w:space="0" w:color="auto"/>
        <w:bottom w:val="none" w:sz="0" w:space="0" w:color="auto"/>
        <w:right w:val="none" w:sz="0" w:space="0" w:color="auto"/>
      </w:divBdr>
    </w:div>
    <w:div w:id="587008316">
      <w:marLeft w:val="640"/>
      <w:marRight w:val="0"/>
      <w:marTop w:val="0"/>
      <w:marBottom w:val="0"/>
      <w:divBdr>
        <w:top w:val="none" w:sz="0" w:space="0" w:color="auto"/>
        <w:left w:val="none" w:sz="0" w:space="0" w:color="auto"/>
        <w:bottom w:val="none" w:sz="0" w:space="0" w:color="auto"/>
        <w:right w:val="none" w:sz="0" w:space="0" w:color="auto"/>
      </w:divBdr>
    </w:div>
    <w:div w:id="587009916">
      <w:marLeft w:val="640"/>
      <w:marRight w:val="0"/>
      <w:marTop w:val="0"/>
      <w:marBottom w:val="0"/>
      <w:divBdr>
        <w:top w:val="none" w:sz="0" w:space="0" w:color="auto"/>
        <w:left w:val="none" w:sz="0" w:space="0" w:color="auto"/>
        <w:bottom w:val="none" w:sz="0" w:space="0" w:color="auto"/>
        <w:right w:val="none" w:sz="0" w:space="0" w:color="auto"/>
      </w:divBdr>
    </w:div>
    <w:div w:id="591085376">
      <w:marLeft w:val="640"/>
      <w:marRight w:val="0"/>
      <w:marTop w:val="0"/>
      <w:marBottom w:val="0"/>
      <w:divBdr>
        <w:top w:val="none" w:sz="0" w:space="0" w:color="auto"/>
        <w:left w:val="none" w:sz="0" w:space="0" w:color="auto"/>
        <w:bottom w:val="none" w:sz="0" w:space="0" w:color="auto"/>
        <w:right w:val="none" w:sz="0" w:space="0" w:color="auto"/>
      </w:divBdr>
    </w:div>
    <w:div w:id="593560265">
      <w:marLeft w:val="640"/>
      <w:marRight w:val="0"/>
      <w:marTop w:val="0"/>
      <w:marBottom w:val="0"/>
      <w:divBdr>
        <w:top w:val="none" w:sz="0" w:space="0" w:color="auto"/>
        <w:left w:val="none" w:sz="0" w:space="0" w:color="auto"/>
        <w:bottom w:val="none" w:sz="0" w:space="0" w:color="auto"/>
        <w:right w:val="none" w:sz="0" w:space="0" w:color="auto"/>
      </w:divBdr>
    </w:div>
    <w:div w:id="594175072">
      <w:marLeft w:val="640"/>
      <w:marRight w:val="0"/>
      <w:marTop w:val="0"/>
      <w:marBottom w:val="0"/>
      <w:divBdr>
        <w:top w:val="none" w:sz="0" w:space="0" w:color="auto"/>
        <w:left w:val="none" w:sz="0" w:space="0" w:color="auto"/>
        <w:bottom w:val="none" w:sz="0" w:space="0" w:color="auto"/>
        <w:right w:val="none" w:sz="0" w:space="0" w:color="auto"/>
      </w:divBdr>
    </w:div>
    <w:div w:id="594635470">
      <w:marLeft w:val="640"/>
      <w:marRight w:val="0"/>
      <w:marTop w:val="0"/>
      <w:marBottom w:val="0"/>
      <w:divBdr>
        <w:top w:val="none" w:sz="0" w:space="0" w:color="auto"/>
        <w:left w:val="none" w:sz="0" w:space="0" w:color="auto"/>
        <w:bottom w:val="none" w:sz="0" w:space="0" w:color="auto"/>
        <w:right w:val="none" w:sz="0" w:space="0" w:color="auto"/>
      </w:divBdr>
    </w:div>
    <w:div w:id="596057707">
      <w:marLeft w:val="640"/>
      <w:marRight w:val="0"/>
      <w:marTop w:val="0"/>
      <w:marBottom w:val="0"/>
      <w:divBdr>
        <w:top w:val="none" w:sz="0" w:space="0" w:color="auto"/>
        <w:left w:val="none" w:sz="0" w:space="0" w:color="auto"/>
        <w:bottom w:val="none" w:sz="0" w:space="0" w:color="auto"/>
        <w:right w:val="none" w:sz="0" w:space="0" w:color="auto"/>
      </w:divBdr>
    </w:div>
    <w:div w:id="598563585">
      <w:marLeft w:val="640"/>
      <w:marRight w:val="0"/>
      <w:marTop w:val="0"/>
      <w:marBottom w:val="0"/>
      <w:divBdr>
        <w:top w:val="none" w:sz="0" w:space="0" w:color="auto"/>
        <w:left w:val="none" w:sz="0" w:space="0" w:color="auto"/>
        <w:bottom w:val="none" w:sz="0" w:space="0" w:color="auto"/>
        <w:right w:val="none" w:sz="0" w:space="0" w:color="auto"/>
      </w:divBdr>
    </w:div>
    <w:div w:id="601303168">
      <w:marLeft w:val="640"/>
      <w:marRight w:val="0"/>
      <w:marTop w:val="0"/>
      <w:marBottom w:val="0"/>
      <w:divBdr>
        <w:top w:val="none" w:sz="0" w:space="0" w:color="auto"/>
        <w:left w:val="none" w:sz="0" w:space="0" w:color="auto"/>
        <w:bottom w:val="none" w:sz="0" w:space="0" w:color="auto"/>
        <w:right w:val="none" w:sz="0" w:space="0" w:color="auto"/>
      </w:divBdr>
    </w:div>
    <w:div w:id="601836813">
      <w:marLeft w:val="640"/>
      <w:marRight w:val="0"/>
      <w:marTop w:val="0"/>
      <w:marBottom w:val="0"/>
      <w:divBdr>
        <w:top w:val="none" w:sz="0" w:space="0" w:color="auto"/>
        <w:left w:val="none" w:sz="0" w:space="0" w:color="auto"/>
        <w:bottom w:val="none" w:sz="0" w:space="0" w:color="auto"/>
        <w:right w:val="none" w:sz="0" w:space="0" w:color="auto"/>
      </w:divBdr>
    </w:div>
    <w:div w:id="602617952">
      <w:marLeft w:val="640"/>
      <w:marRight w:val="0"/>
      <w:marTop w:val="0"/>
      <w:marBottom w:val="0"/>
      <w:divBdr>
        <w:top w:val="none" w:sz="0" w:space="0" w:color="auto"/>
        <w:left w:val="none" w:sz="0" w:space="0" w:color="auto"/>
        <w:bottom w:val="none" w:sz="0" w:space="0" w:color="auto"/>
        <w:right w:val="none" w:sz="0" w:space="0" w:color="auto"/>
      </w:divBdr>
    </w:div>
    <w:div w:id="603390006">
      <w:marLeft w:val="640"/>
      <w:marRight w:val="0"/>
      <w:marTop w:val="0"/>
      <w:marBottom w:val="0"/>
      <w:divBdr>
        <w:top w:val="none" w:sz="0" w:space="0" w:color="auto"/>
        <w:left w:val="none" w:sz="0" w:space="0" w:color="auto"/>
        <w:bottom w:val="none" w:sz="0" w:space="0" w:color="auto"/>
        <w:right w:val="none" w:sz="0" w:space="0" w:color="auto"/>
      </w:divBdr>
    </w:div>
    <w:div w:id="609431752">
      <w:marLeft w:val="640"/>
      <w:marRight w:val="0"/>
      <w:marTop w:val="0"/>
      <w:marBottom w:val="0"/>
      <w:divBdr>
        <w:top w:val="none" w:sz="0" w:space="0" w:color="auto"/>
        <w:left w:val="none" w:sz="0" w:space="0" w:color="auto"/>
        <w:bottom w:val="none" w:sz="0" w:space="0" w:color="auto"/>
        <w:right w:val="none" w:sz="0" w:space="0" w:color="auto"/>
      </w:divBdr>
    </w:div>
    <w:div w:id="610822609">
      <w:marLeft w:val="640"/>
      <w:marRight w:val="0"/>
      <w:marTop w:val="0"/>
      <w:marBottom w:val="0"/>
      <w:divBdr>
        <w:top w:val="none" w:sz="0" w:space="0" w:color="auto"/>
        <w:left w:val="none" w:sz="0" w:space="0" w:color="auto"/>
        <w:bottom w:val="none" w:sz="0" w:space="0" w:color="auto"/>
        <w:right w:val="none" w:sz="0" w:space="0" w:color="auto"/>
      </w:divBdr>
    </w:div>
    <w:div w:id="612901992">
      <w:marLeft w:val="640"/>
      <w:marRight w:val="0"/>
      <w:marTop w:val="0"/>
      <w:marBottom w:val="0"/>
      <w:divBdr>
        <w:top w:val="none" w:sz="0" w:space="0" w:color="auto"/>
        <w:left w:val="none" w:sz="0" w:space="0" w:color="auto"/>
        <w:bottom w:val="none" w:sz="0" w:space="0" w:color="auto"/>
        <w:right w:val="none" w:sz="0" w:space="0" w:color="auto"/>
      </w:divBdr>
    </w:div>
    <w:div w:id="613050726">
      <w:marLeft w:val="640"/>
      <w:marRight w:val="0"/>
      <w:marTop w:val="0"/>
      <w:marBottom w:val="0"/>
      <w:divBdr>
        <w:top w:val="none" w:sz="0" w:space="0" w:color="auto"/>
        <w:left w:val="none" w:sz="0" w:space="0" w:color="auto"/>
        <w:bottom w:val="none" w:sz="0" w:space="0" w:color="auto"/>
        <w:right w:val="none" w:sz="0" w:space="0" w:color="auto"/>
      </w:divBdr>
    </w:div>
    <w:div w:id="614218740">
      <w:marLeft w:val="640"/>
      <w:marRight w:val="0"/>
      <w:marTop w:val="0"/>
      <w:marBottom w:val="0"/>
      <w:divBdr>
        <w:top w:val="none" w:sz="0" w:space="0" w:color="auto"/>
        <w:left w:val="none" w:sz="0" w:space="0" w:color="auto"/>
        <w:bottom w:val="none" w:sz="0" w:space="0" w:color="auto"/>
        <w:right w:val="none" w:sz="0" w:space="0" w:color="auto"/>
      </w:divBdr>
    </w:div>
    <w:div w:id="615020108">
      <w:marLeft w:val="640"/>
      <w:marRight w:val="0"/>
      <w:marTop w:val="0"/>
      <w:marBottom w:val="0"/>
      <w:divBdr>
        <w:top w:val="none" w:sz="0" w:space="0" w:color="auto"/>
        <w:left w:val="none" w:sz="0" w:space="0" w:color="auto"/>
        <w:bottom w:val="none" w:sz="0" w:space="0" w:color="auto"/>
        <w:right w:val="none" w:sz="0" w:space="0" w:color="auto"/>
      </w:divBdr>
    </w:div>
    <w:div w:id="615407669">
      <w:marLeft w:val="640"/>
      <w:marRight w:val="0"/>
      <w:marTop w:val="0"/>
      <w:marBottom w:val="0"/>
      <w:divBdr>
        <w:top w:val="none" w:sz="0" w:space="0" w:color="auto"/>
        <w:left w:val="none" w:sz="0" w:space="0" w:color="auto"/>
        <w:bottom w:val="none" w:sz="0" w:space="0" w:color="auto"/>
        <w:right w:val="none" w:sz="0" w:space="0" w:color="auto"/>
      </w:divBdr>
    </w:div>
    <w:div w:id="615989560">
      <w:marLeft w:val="640"/>
      <w:marRight w:val="0"/>
      <w:marTop w:val="0"/>
      <w:marBottom w:val="0"/>
      <w:divBdr>
        <w:top w:val="none" w:sz="0" w:space="0" w:color="auto"/>
        <w:left w:val="none" w:sz="0" w:space="0" w:color="auto"/>
        <w:bottom w:val="none" w:sz="0" w:space="0" w:color="auto"/>
        <w:right w:val="none" w:sz="0" w:space="0" w:color="auto"/>
      </w:divBdr>
    </w:div>
    <w:div w:id="617298189">
      <w:marLeft w:val="640"/>
      <w:marRight w:val="0"/>
      <w:marTop w:val="0"/>
      <w:marBottom w:val="0"/>
      <w:divBdr>
        <w:top w:val="none" w:sz="0" w:space="0" w:color="auto"/>
        <w:left w:val="none" w:sz="0" w:space="0" w:color="auto"/>
        <w:bottom w:val="none" w:sz="0" w:space="0" w:color="auto"/>
        <w:right w:val="none" w:sz="0" w:space="0" w:color="auto"/>
      </w:divBdr>
    </w:div>
    <w:div w:id="618491974">
      <w:marLeft w:val="640"/>
      <w:marRight w:val="0"/>
      <w:marTop w:val="0"/>
      <w:marBottom w:val="0"/>
      <w:divBdr>
        <w:top w:val="none" w:sz="0" w:space="0" w:color="auto"/>
        <w:left w:val="none" w:sz="0" w:space="0" w:color="auto"/>
        <w:bottom w:val="none" w:sz="0" w:space="0" w:color="auto"/>
        <w:right w:val="none" w:sz="0" w:space="0" w:color="auto"/>
      </w:divBdr>
    </w:div>
    <w:div w:id="620116124">
      <w:marLeft w:val="640"/>
      <w:marRight w:val="0"/>
      <w:marTop w:val="0"/>
      <w:marBottom w:val="0"/>
      <w:divBdr>
        <w:top w:val="none" w:sz="0" w:space="0" w:color="auto"/>
        <w:left w:val="none" w:sz="0" w:space="0" w:color="auto"/>
        <w:bottom w:val="none" w:sz="0" w:space="0" w:color="auto"/>
        <w:right w:val="none" w:sz="0" w:space="0" w:color="auto"/>
      </w:divBdr>
    </w:div>
    <w:div w:id="623384526">
      <w:marLeft w:val="640"/>
      <w:marRight w:val="0"/>
      <w:marTop w:val="0"/>
      <w:marBottom w:val="0"/>
      <w:divBdr>
        <w:top w:val="none" w:sz="0" w:space="0" w:color="auto"/>
        <w:left w:val="none" w:sz="0" w:space="0" w:color="auto"/>
        <w:bottom w:val="none" w:sz="0" w:space="0" w:color="auto"/>
        <w:right w:val="none" w:sz="0" w:space="0" w:color="auto"/>
      </w:divBdr>
    </w:div>
    <w:div w:id="623925617">
      <w:marLeft w:val="640"/>
      <w:marRight w:val="0"/>
      <w:marTop w:val="0"/>
      <w:marBottom w:val="0"/>
      <w:divBdr>
        <w:top w:val="none" w:sz="0" w:space="0" w:color="auto"/>
        <w:left w:val="none" w:sz="0" w:space="0" w:color="auto"/>
        <w:bottom w:val="none" w:sz="0" w:space="0" w:color="auto"/>
        <w:right w:val="none" w:sz="0" w:space="0" w:color="auto"/>
      </w:divBdr>
    </w:div>
    <w:div w:id="624115942">
      <w:marLeft w:val="640"/>
      <w:marRight w:val="0"/>
      <w:marTop w:val="0"/>
      <w:marBottom w:val="0"/>
      <w:divBdr>
        <w:top w:val="none" w:sz="0" w:space="0" w:color="auto"/>
        <w:left w:val="none" w:sz="0" w:space="0" w:color="auto"/>
        <w:bottom w:val="none" w:sz="0" w:space="0" w:color="auto"/>
        <w:right w:val="none" w:sz="0" w:space="0" w:color="auto"/>
      </w:divBdr>
    </w:div>
    <w:div w:id="624120385">
      <w:marLeft w:val="640"/>
      <w:marRight w:val="0"/>
      <w:marTop w:val="0"/>
      <w:marBottom w:val="0"/>
      <w:divBdr>
        <w:top w:val="none" w:sz="0" w:space="0" w:color="auto"/>
        <w:left w:val="none" w:sz="0" w:space="0" w:color="auto"/>
        <w:bottom w:val="none" w:sz="0" w:space="0" w:color="auto"/>
        <w:right w:val="none" w:sz="0" w:space="0" w:color="auto"/>
      </w:divBdr>
    </w:div>
    <w:div w:id="624166525">
      <w:marLeft w:val="640"/>
      <w:marRight w:val="0"/>
      <w:marTop w:val="0"/>
      <w:marBottom w:val="0"/>
      <w:divBdr>
        <w:top w:val="none" w:sz="0" w:space="0" w:color="auto"/>
        <w:left w:val="none" w:sz="0" w:space="0" w:color="auto"/>
        <w:bottom w:val="none" w:sz="0" w:space="0" w:color="auto"/>
        <w:right w:val="none" w:sz="0" w:space="0" w:color="auto"/>
      </w:divBdr>
    </w:div>
    <w:div w:id="627394337">
      <w:marLeft w:val="640"/>
      <w:marRight w:val="0"/>
      <w:marTop w:val="0"/>
      <w:marBottom w:val="0"/>
      <w:divBdr>
        <w:top w:val="none" w:sz="0" w:space="0" w:color="auto"/>
        <w:left w:val="none" w:sz="0" w:space="0" w:color="auto"/>
        <w:bottom w:val="none" w:sz="0" w:space="0" w:color="auto"/>
        <w:right w:val="none" w:sz="0" w:space="0" w:color="auto"/>
      </w:divBdr>
    </w:div>
    <w:div w:id="629358082">
      <w:marLeft w:val="640"/>
      <w:marRight w:val="0"/>
      <w:marTop w:val="0"/>
      <w:marBottom w:val="0"/>
      <w:divBdr>
        <w:top w:val="none" w:sz="0" w:space="0" w:color="auto"/>
        <w:left w:val="none" w:sz="0" w:space="0" w:color="auto"/>
        <w:bottom w:val="none" w:sz="0" w:space="0" w:color="auto"/>
        <w:right w:val="none" w:sz="0" w:space="0" w:color="auto"/>
      </w:divBdr>
    </w:div>
    <w:div w:id="631404055">
      <w:marLeft w:val="640"/>
      <w:marRight w:val="0"/>
      <w:marTop w:val="0"/>
      <w:marBottom w:val="0"/>
      <w:divBdr>
        <w:top w:val="none" w:sz="0" w:space="0" w:color="auto"/>
        <w:left w:val="none" w:sz="0" w:space="0" w:color="auto"/>
        <w:bottom w:val="none" w:sz="0" w:space="0" w:color="auto"/>
        <w:right w:val="none" w:sz="0" w:space="0" w:color="auto"/>
      </w:divBdr>
    </w:div>
    <w:div w:id="631793374">
      <w:marLeft w:val="640"/>
      <w:marRight w:val="0"/>
      <w:marTop w:val="0"/>
      <w:marBottom w:val="0"/>
      <w:divBdr>
        <w:top w:val="none" w:sz="0" w:space="0" w:color="auto"/>
        <w:left w:val="none" w:sz="0" w:space="0" w:color="auto"/>
        <w:bottom w:val="none" w:sz="0" w:space="0" w:color="auto"/>
        <w:right w:val="none" w:sz="0" w:space="0" w:color="auto"/>
      </w:divBdr>
    </w:div>
    <w:div w:id="633410932">
      <w:marLeft w:val="640"/>
      <w:marRight w:val="0"/>
      <w:marTop w:val="0"/>
      <w:marBottom w:val="0"/>
      <w:divBdr>
        <w:top w:val="none" w:sz="0" w:space="0" w:color="auto"/>
        <w:left w:val="none" w:sz="0" w:space="0" w:color="auto"/>
        <w:bottom w:val="none" w:sz="0" w:space="0" w:color="auto"/>
        <w:right w:val="none" w:sz="0" w:space="0" w:color="auto"/>
      </w:divBdr>
    </w:div>
    <w:div w:id="634717876">
      <w:marLeft w:val="640"/>
      <w:marRight w:val="0"/>
      <w:marTop w:val="0"/>
      <w:marBottom w:val="0"/>
      <w:divBdr>
        <w:top w:val="none" w:sz="0" w:space="0" w:color="auto"/>
        <w:left w:val="none" w:sz="0" w:space="0" w:color="auto"/>
        <w:bottom w:val="none" w:sz="0" w:space="0" w:color="auto"/>
        <w:right w:val="none" w:sz="0" w:space="0" w:color="auto"/>
      </w:divBdr>
    </w:div>
    <w:div w:id="637154039">
      <w:marLeft w:val="640"/>
      <w:marRight w:val="0"/>
      <w:marTop w:val="0"/>
      <w:marBottom w:val="0"/>
      <w:divBdr>
        <w:top w:val="none" w:sz="0" w:space="0" w:color="auto"/>
        <w:left w:val="none" w:sz="0" w:space="0" w:color="auto"/>
        <w:bottom w:val="none" w:sz="0" w:space="0" w:color="auto"/>
        <w:right w:val="none" w:sz="0" w:space="0" w:color="auto"/>
      </w:divBdr>
    </w:div>
    <w:div w:id="637763202">
      <w:marLeft w:val="640"/>
      <w:marRight w:val="0"/>
      <w:marTop w:val="0"/>
      <w:marBottom w:val="0"/>
      <w:divBdr>
        <w:top w:val="none" w:sz="0" w:space="0" w:color="auto"/>
        <w:left w:val="none" w:sz="0" w:space="0" w:color="auto"/>
        <w:bottom w:val="none" w:sz="0" w:space="0" w:color="auto"/>
        <w:right w:val="none" w:sz="0" w:space="0" w:color="auto"/>
      </w:divBdr>
    </w:div>
    <w:div w:id="639309126">
      <w:marLeft w:val="640"/>
      <w:marRight w:val="0"/>
      <w:marTop w:val="0"/>
      <w:marBottom w:val="0"/>
      <w:divBdr>
        <w:top w:val="none" w:sz="0" w:space="0" w:color="auto"/>
        <w:left w:val="none" w:sz="0" w:space="0" w:color="auto"/>
        <w:bottom w:val="none" w:sz="0" w:space="0" w:color="auto"/>
        <w:right w:val="none" w:sz="0" w:space="0" w:color="auto"/>
      </w:divBdr>
    </w:div>
    <w:div w:id="639456623">
      <w:marLeft w:val="640"/>
      <w:marRight w:val="0"/>
      <w:marTop w:val="0"/>
      <w:marBottom w:val="0"/>
      <w:divBdr>
        <w:top w:val="none" w:sz="0" w:space="0" w:color="auto"/>
        <w:left w:val="none" w:sz="0" w:space="0" w:color="auto"/>
        <w:bottom w:val="none" w:sz="0" w:space="0" w:color="auto"/>
        <w:right w:val="none" w:sz="0" w:space="0" w:color="auto"/>
      </w:divBdr>
    </w:div>
    <w:div w:id="646015858">
      <w:marLeft w:val="640"/>
      <w:marRight w:val="0"/>
      <w:marTop w:val="0"/>
      <w:marBottom w:val="0"/>
      <w:divBdr>
        <w:top w:val="none" w:sz="0" w:space="0" w:color="auto"/>
        <w:left w:val="none" w:sz="0" w:space="0" w:color="auto"/>
        <w:bottom w:val="none" w:sz="0" w:space="0" w:color="auto"/>
        <w:right w:val="none" w:sz="0" w:space="0" w:color="auto"/>
      </w:divBdr>
    </w:div>
    <w:div w:id="647251629">
      <w:marLeft w:val="640"/>
      <w:marRight w:val="0"/>
      <w:marTop w:val="0"/>
      <w:marBottom w:val="0"/>
      <w:divBdr>
        <w:top w:val="none" w:sz="0" w:space="0" w:color="auto"/>
        <w:left w:val="none" w:sz="0" w:space="0" w:color="auto"/>
        <w:bottom w:val="none" w:sz="0" w:space="0" w:color="auto"/>
        <w:right w:val="none" w:sz="0" w:space="0" w:color="auto"/>
      </w:divBdr>
    </w:div>
    <w:div w:id="649870153">
      <w:marLeft w:val="640"/>
      <w:marRight w:val="0"/>
      <w:marTop w:val="0"/>
      <w:marBottom w:val="0"/>
      <w:divBdr>
        <w:top w:val="none" w:sz="0" w:space="0" w:color="auto"/>
        <w:left w:val="none" w:sz="0" w:space="0" w:color="auto"/>
        <w:bottom w:val="none" w:sz="0" w:space="0" w:color="auto"/>
        <w:right w:val="none" w:sz="0" w:space="0" w:color="auto"/>
      </w:divBdr>
    </w:div>
    <w:div w:id="650060361">
      <w:marLeft w:val="640"/>
      <w:marRight w:val="0"/>
      <w:marTop w:val="0"/>
      <w:marBottom w:val="0"/>
      <w:divBdr>
        <w:top w:val="none" w:sz="0" w:space="0" w:color="auto"/>
        <w:left w:val="none" w:sz="0" w:space="0" w:color="auto"/>
        <w:bottom w:val="none" w:sz="0" w:space="0" w:color="auto"/>
        <w:right w:val="none" w:sz="0" w:space="0" w:color="auto"/>
      </w:divBdr>
    </w:div>
    <w:div w:id="651297435">
      <w:marLeft w:val="640"/>
      <w:marRight w:val="0"/>
      <w:marTop w:val="0"/>
      <w:marBottom w:val="0"/>
      <w:divBdr>
        <w:top w:val="none" w:sz="0" w:space="0" w:color="auto"/>
        <w:left w:val="none" w:sz="0" w:space="0" w:color="auto"/>
        <w:bottom w:val="none" w:sz="0" w:space="0" w:color="auto"/>
        <w:right w:val="none" w:sz="0" w:space="0" w:color="auto"/>
      </w:divBdr>
    </w:div>
    <w:div w:id="652875423">
      <w:marLeft w:val="640"/>
      <w:marRight w:val="0"/>
      <w:marTop w:val="0"/>
      <w:marBottom w:val="0"/>
      <w:divBdr>
        <w:top w:val="none" w:sz="0" w:space="0" w:color="auto"/>
        <w:left w:val="none" w:sz="0" w:space="0" w:color="auto"/>
        <w:bottom w:val="none" w:sz="0" w:space="0" w:color="auto"/>
        <w:right w:val="none" w:sz="0" w:space="0" w:color="auto"/>
      </w:divBdr>
    </w:div>
    <w:div w:id="652949984">
      <w:marLeft w:val="640"/>
      <w:marRight w:val="0"/>
      <w:marTop w:val="0"/>
      <w:marBottom w:val="0"/>
      <w:divBdr>
        <w:top w:val="none" w:sz="0" w:space="0" w:color="auto"/>
        <w:left w:val="none" w:sz="0" w:space="0" w:color="auto"/>
        <w:bottom w:val="none" w:sz="0" w:space="0" w:color="auto"/>
        <w:right w:val="none" w:sz="0" w:space="0" w:color="auto"/>
      </w:divBdr>
    </w:div>
    <w:div w:id="653870853">
      <w:marLeft w:val="640"/>
      <w:marRight w:val="0"/>
      <w:marTop w:val="0"/>
      <w:marBottom w:val="0"/>
      <w:divBdr>
        <w:top w:val="none" w:sz="0" w:space="0" w:color="auto"/>
        <w:left w:val="none" w:sz="0" w:space="0" w:color="auto"/>
        <w:bottom w:val="none" w:sz="0" w:space="0" w:color="auto"/>
        <w:right w:val="none" w:sz="0" w:space="0" w:color="auto"/>
      </w:divBdr>
    </w:div>
    <w:div w:id="656963198">
      <w:marLeft w:val="640"/>
      <w:marRight w:val="0"/>
      <w:marTop w:val="0"/>
      <w:marBottom w:val="0"/>
      <w:divBdr>
        <w:top w:val="none" w:sz="0" w:space="0" w:color="auto"/>
        <w:left w:val="none" w:sz="0" w:space="0" w:color="auto"/>
        <w:bottom w:val="none" w:sz="0" w:space="0" w:color="auto"/>
        <w:right w:val="none" w:sz="0" w:space="0" w:color="auto"/>
      </w:divBdr>
    </w:div>
    <w:div w:id="658659433">
      <w:marLeft w:val="640"/>
      <w:marRight w:val="0"/>
      <w:marTop w:val="0"/>
      <w:marBottom w:val="0"/>
      <w:divBdr>
        <w:top w:val="none" w:sz="0" w:space="0" w:color="auto"/>
        <w:left w:val="none" w:sz="0" w:space="0" w:color="auto"/>
        <w:bottom w:val="none" w:sz="0" w:space="0" w:color="auto"/>
        <w:right w:val="none" w:sz="0" w:space="0" w:color="auto"/>
      </w:divBdr>
    </w:div>
    <w:div w:id="664015293">
      <w:marLeft w:val="640"/>
      <w:marRight w:val="0"/>
      <w:marTop w:val="0"/>
      <w:marBottom w:val="0"/>
      <w:divBdr>
        <w:top w:val="none" w:sz="0" w:space="0" w:color="auto"/>
        <w:left w:val="none" w:sz="0" w:space="0" w:color="auto"/>
        <w:bottom w:val="none" w:sz="0" w:space="0" w:color="auto"/>
        <w:right w:val="none" w:sz="0" w:space="0" w:color="auto"/>
      </w:divBdr>
    </w:div>
    <w:div w:id="665284602">
      <w:marLeft w:val="640"/>
      <w:marRight w:val="0"/>
      <w:marTop w:val="0"/>
      <w:marBottom w:val="0"/>
      <w:divBdr>
        <w:top w:val="none" w:sz="0" w:space="0" w:color="auto"/>
        <w:left w:val="none" w:sz="0" w:space="0" w:color="auto"/>
        <w:bottom w:val="none" w:sz="0" w:space="0" w:color="auto"/>
        <w:right w:val="none" w:sz="0" w:space="0" w:color="auto"/>
      </w:divBdr>
    </w:div>
    <w:div w:id="665943457">
      <w:marLeft w:val="640"/>
      <w:marRight w:val="0"/>
      <w:marTop w:val="0"/>
      <w:marBottom w:val="0"/>
      <w:divBdr>
        <w:top w:val="none" w:sz="0" w:space="0" w:color="auto"/>
        <w:left w:val="none" w:sz="0" w:space="0" w:color="auto"/>
        <w:bottom w:val="none" w:sz="0" w:space="0" w:color="auto"/>
        <w:right w:val="none" w:sz="0" w:space="0" w:color="auto"/>
      </w:divBdr>
    </w:div>
    <w:div w:id="666321888">
      <w:marLeft w:val="640"/>
      <w:marRight w:val="0"/>
      <w:marTop w:val="0"/>
      <w:marBottom w:val="0"/>
      <w:divBdr>
        <w:top w:val="none" w:sz="0" w:space="0" w:color="auto"/>
        <w:left w:val="none" w:sz="0" w:space="0" w:color="auto"/>
        <w:bottom w:val="none" w:sz="0" w:space="0" w:color="auto"/>
        <w:right w:val="none" w:sz="0" w:space="0" w:color="auto"/>
      </w:divBdr>
    </w:div>
    <w:div w:id="666328699">
      <w:marLeft w:val="640"/>
      <w:marRight w:val="0"/>
      <w:marTop w:val="0"/>
      <w:marBottom w:val="0"/>
      <w:divBdr>
        <w:top w:val="none" w:sz="0" w:space="0" w:color="auto"/>
        <w:left w:val="none" w:sz="0" w:space="0" w:color="auto"/>
        <w:bottom w:val="none" w:sz="0" w:space="0" w:color="auto"/>
        <w:right w:val="none" w:sz="0" w:space="0" w:color="auto"/>
      </w:divBdr>
    </w:div>
    <w:div w:id="670066784">
      <w:marLeft w:val="640"/>
      <w:marRight w:val="0"/>
      <w:marTop w:val="0"/>
      <w:marBottom w:val="0"/>
      <w:divBdr>
        <w:top w:val="none" w:sz="0" w:space="0" w:color="auto"/>
        <w:left w:val="none" w:sz="0" w:space="0" w:color="auto"/>
        <w:bottom w:val="none" w:sz="0" w:space="0" w:color="auto"/>
        <w:right w:val="none" w:sz="0" w:space="0" w:color="auto"/>
      </w:divBdr>
    </w:div>
    <w:div w:id="671301411">
      <w:marLeft w:val="640"/>
      <w:marRight w:val="0"/>
      <w:marTop w:val="0"/>
      <w:marBottom w:val="0"/>
      <w:divBdr>
        <w:top w:val="none" w:sz="0" w:space="0" w:color="auto"/>
        <w:left w:val="none" w:sz="0" w:space="0" w:color="auto"/>
        <w:bottom w:val="none" w:sz="0" w:space="0" w:color="auto"/>
        <w:right w:val="none" w:sz="0" w:space="0" w:color="auto"/>
      </w:divBdr>
    </w:div>
    <w:div w:id="671953172">
      <w:marLeft w:val="640"/>
      <w:marRight w:val="0"/>
      <w:marTop w:val="0"/>
      <w:marBottom w:val="0"/>
      <w:divBdr>
        <w:top w:val="none" w:sz="0" w:space="0" w:color="auto"/>
        <w:left w:val="none" w:sz="0" w:space="0" w:color="auto"/>
        <w:bottom w:val="none" w:sz="0" w:space="0" w:color="auto"/>
        <w:right w:val="none" w:sz="0" w:space="0" w:color="auto"/>
      </w:divBdr>
    </w:div>
    <w:div w:id="672073280">
      <w:marLeft w:val="640"/>
      <w:marRight w:val="0"/>
      <w:marTop w:val="0"/>
      <w:marBottom w:val="0"/>
      <w:divBdr>
        <w:top w:val="none" w:sz="0" w:space="0" w:color="auto"/>
        <w:left w:val="none" w:sz="0" w:space="0" w:color="auto"/>
        <w:bottom w:val="none" w:sz="0" w:space="0" w:color="auto"/>
        <w:right w:val="none" w:sz="0" w:space="0" w:color="auto"/>
      </w:divBdr>
    </w:div>
    <w:div w:id="674693180">
      <w:marLeft w:val="640"/>
      <w:marRight w:val="0"/>
      <w:marTop w:val="0"/>
      <w:marBottom w:val="0"/>
      <w:divBdr>
        <w:top w:val="none" w:sz="0" w:space="0" w:color="auto"/>
        <w:left w:val="none" w:sz="0" w:space="0" w:color="auto"/>
        <w:bottom w:val="none" w:sz="0" w:space="0" w:color="auto"/>
        <w:right w:val="none" w:sz="0" w:space="0" w:color="auto"/>
      </w:divBdr>
    </w:div>
    <w:div w:id="676538495">
      <w:marLeft w:val="640"/>
      <w:marRight w:val="0"/>
      <w:marTop w:val="0"/>
      <w:marBottom w:val="0"/>
      <w:divBdr>
        <w:top w:val="none" w:sz="0" w:space="0" w:color="auto"/>
        <w:left w:val="none" w:sz="0" w:space="0" w:color="auto"/>
        <w:bottom w:val="none" w:sz="0" w:space="0" w:color="auto"/>
        <w:right w:val="none" w:sz="0" w:space="0" w:color="auto"/>
      </w:divBdr>
    </w:div>
    <w:div w:id="679355787">
      <w:marLeft w:val="640"/>
      <w:marRight w:val="0"/>
      <w:marTop w:val="0"/>
      <w:marBottom w:val="0"/>
      <w:divBdr>
        <w:top w:val="none" w:sz="0" w:space="0" w:color="auto"/>
        <w:left w:val="none" w:sz="0" w:space="0" w:color="auto"/>
        <w:bottom w:val="none" w:sz="0" w:space="0" w:color="auto"/>
        <w:right w:val="none" w:sz="0" w:space="0" w:color="auto"/>
      </w:divBdr>
    </w:div>
    <w:div w:id="680815869">
      <w:marLeft w:val="640"/>
      <w:marRight w:val="0"/>
      <w:marTop w:val="0"/>
      <w:marBottom w:val="0"/>
      <w:divBdr>
        <w:top w:val="none" w:sz="0" w:space="0" w:color="auto"/>
        <w:left w:val="none" w:sz="0" w:space="0" w:color="auto"/>
        <w:bottom w:val="none" w:sz="0" w:space="0" w:color="auto"/>
        <w:right w:val="none" w:sz="0" w:space="0" w:color="auto"/>
      </w:divBdr>
    </w:div>
    <w:div w:id="681708624">
      <w:marLeft w:val="640"/>
      <w:marRight w:val="0"/>
      <w:marTop w:val="0"/>
      <w:marBottom w:val="0"/>
      <w:divBdr>
        <w:top w:val="none" w:sz="0" w:space="0" w:color="auto"/>
        <w:left w:val="none" w:sz="0" w:space="0" w:color="auto"/>
        <w:bottom w:val="none" w:sz="0" w:space="0" w:color="auto"/>
        <w:right w:val="none" w:sz="0" w:space="0" w:color="auto"/>
      </w:divBdr>
    </w:div>
    <w:div w:id="682513817">
      <w:marLeft w:val="640"/>
      <w:marRight w:val="0"/>
      <w:marTop w:val="0"/>
      <w:marBottom w:val="0"/>
      <w:divBdr>
        <w:top w:val="none" w:sz="0" w:space="0" w:color="auto"/>
        <w:left w:val="none" w:sz="0" w:space="0" w:color="auto"/>
        <w:bottom w:val="none" w:sz="0" w:space="0" w:color="auto"/>
        <w:right w:val="none" w:sz="0" w:space="0" w:color="auto"/>
      </w:divBdr>
    </w:div>
    <w:div w:id="682779194">
      <w:marLeft w:val="640"/>
      <w:marRight w:val="0"/>
      <w:marTop w:val="0"/>
      <w:marBottom w:val="0"/>
      <w:divBdr>
        <w:top w:val="none" w:sz="0" w:space="0" w:color="auto"/>
        <w:left w:val="none" w:sz="0" w:space="0" w:color="auto"/>
        <w:bottom w:val="none" w:sz="0" w:space="0" w:color="auto"/>
        <w:right w:val="none" w:sz="0" w:space="0" w:color="auto"/>
      </w:divBdr>
    </w:div>
    <w:div w:id="683871588">
      <w:marLeft w:val="640"/>
      <w:marRight w:val="0"/>
      <w:marTop w:val="0"/>
      <w:marBottom w:val="0"/>
      <w:divBdr>
        <w:top w:val="none" w:sz="0" w:space="0" w:color="auto"/>
        <w:left w:val="none" w:sz="0" w:space="0" w:color="auto"/>
        <w:bottom w:val="none" w:sz="0" w:space="0" w:color="auto"/>
        <w:right w:val="none" w:sz="0" w:space="0" w:color="auto"/>
      </w:divBdr>
    </w:div>
    <w:div w:id="686954573">
      <w:marLeft w:val="640"/>
      <w:marRight w:val="0"/>
      <w:marTop w:val="0"/>
      <w:marBottom w:val="0"/>
      <w:divBdr>
        <w:top w:val="none" w:sz="0" w:space="0" w:color="auto"/>
        <w:left w:val="none" w:sz="0" w:space="0" w:color="auto"/>
        <w:bottom w:val="none" w:sz="0" w:space="0" w:color="auto"/>
        <w:right w:val="none" w:sz="0" w:space="0" w:color="auto"/>
      </w:divBdr>
    </w:div>
    <w:div w:id="688989485">
      <w:marLeft w:val="640"/>
      <w:marRight w:val="0"/>
      <w:marTop w:val="0"/>
      <w:marBottom w:val="0"/>
      <w:divBdr>
        <w:top w:val="none" w:sz="0" w:space="0" w:color="auto"/>
        <w:left w:val="none" w:sz="0" w:space="0" w:color="auto"/>
        <w:bottom w:val="none" w:sz="0" w:space="0" w:color="auto"/>
        <w:right w:val="none" w:sz="0" w:space="0" w:color="auto"/>
      </w:divBdr>
    </w:div>
    <w:div w:id="690448758">
      <w:marLeft w:val="640"/>
      <w:marRight w:val="0"/>
      <w:marTop w:val="0"/>
      <w:marBottom w:val="0"/>
      <w:divBdr>
        <w:top w:val="none" w:sz="0" w:space="0" w:color="auto"/>
        <w:left w:val="none" w:sz="0" w:space="0" w:color="auto"/>
        <w:bottom w:val="none" w:sz="0" w:space="0" w:color="auto"/>
        <w:right w:val="none" w:sz="0" w:space="0" w:color="auto"/>
      </w:divBdr>
    </w:div>
    <w:div w:id="690883552">
      <w:marLeft w:val="640"/>
      <w:marRight w:val="0"/>
      <w:marTop w:val="0"/>
      <w:marBottom w:val="0"/>
      <w:divBdr>
        <w:top w:val="none" w:sz="0" w:space="0" w:color="auto"/>
        <w:left w:val="none" w:sz="0" w:space="0" w:color="auto"/>
        <w:bottom w:val="none" w:sz="0" w:space="0" w:color="auto"/>
        <w:right w:val="none" w:sz="0" w:space="0" w:color="auto"/>
      </w:divBdr>
    </w:div>
    <w:div w:id="692070661">
      <w:marLeft w:val="640"/>
      <w:marRight w:val="0"/>
      <w:marTop w:val="0"/>
      <w:marBottom w:val="0"/>
      <w:divBdr>
        <w:top w:val="none" w:sz="0" w:space="0" w:color="auto"/>
        <w:left w:val="none" w:sz="0" w:space="0" w:color="auto"/>
        <w:bottom w:val="none" w:sz="0" w:space="0" w:color="auto"/>
        <w:right w:val="none" w:sz="0" w:space="0" w:color="auto"/>
      </w:divBdr>
    </w:div>
    <w:div w:id="700591552">
      <w:marLeft w:val="640"/>
      <w:marRight w:val="0"/>
      <w:marTop w:val="0"/>
      <w:marBottom w:val="0"/>
      <w:divBdr>
        <w:top w:val="none" w:sz="0" w:space="0" w:color="auto"/>
        <w:left w:val="none" w:sz="0" w:space="0" w:color="auto"/>
        <w:bottom w:val="none" w:sz="0" w:space="0" w:color="auto"/>
        <w:right w:val="none" w:sz="0" w:space="0" w:color="auto"/>
      </w:divBdr>
    </w:div>
    <w:div w:id="701128307">
      <w:marLeft w:val="640"/>
      <w:marRight w:val="0"/>
      <w:marTop w:val="0"/>
      <w:marBottom w:val="0"/>
      <w:divBdr>
        <w:top w:val="none" w:sz="0" w:space="0" w:color="auto"/>
        <w:left w:val="none" w:sz="0" w:space="0" w:color="auto"/>
        <w:bottom w:val="none" w:sz="0" w:space="0" w:color="auto"/>
        <w:right w:val="none" w:sz="0" w:space="0" w:color="auto"/>
      </w:divBdr>
    </w:div>
    <w:div w:id="701829050">
      <w:marLeft w:val="640"/>
      <w:marRight w:val="0"/>
      <w:marTop w:val="0"/>
      <w:marBottom w:val="0"/>
      <w:divBdr>
        <w:top w:val="none" w:sz="0" w:space="0" w:color="auto"/>
        <w:left w:val="none" w:sz="0" w:space="0" w:color="auto"/>
        <w:bottom w:val="none" w:sz="0" w:space="0" w:color="auto"/>
        <w:right w:val="none" w:sz="0" w:space="0" w:color="auto"/>
      </w:divBdr>
    </w:div>
    <w:div w:id="702167345">
      <w:marLeft w:val="640"/>
      <w:marRight w:val="0"/>
      <w:marTop w:val="0"/>
      <w:marBottom w:val="0"/>
      <w:divBdr>
        <w:top w:val="none" w:sz="0" w:space="0" w:color="auto"/>
        <w:left w:val="none" w:sz="0" w:space="0" w:color="auto"/>
        <w:bottom w:val="none" w:sz="0" w:space="0" w:color="auto"/>
        <w:right w:val="none" w:sz="0" w:space="0" w:color="auto"/>
      </w:divBdr>
    </w:div>
    <w:div w:id="702366331">
      <w:marLeft w:val="640"/>
      <w:marRight w:val="0"/>
      <w:marTop w:val="0"/>
      <w:marBottom w:val="0"/>
      <w:divBdr>
        <w:top w:val="none" w:sz="0" w:space="0" w:color="auto"/>
        <w:left w:val="none" w:sz="0" w:space="0" w:color="auto"/>
        <w:bottom w:val="none" w:sz="0" w:space="0" w:color="auto"/>
        <w:right w:val="none" w:sz="0" w:space="0" w:color="auto"/>
      </w:divBdr>
    </w:div>
    <w:div w:id="703139561">
      <w:marLeft w:val="640"/>
      <w:marRight w:val="0"/>
      <w:marTop w:val="0"/>
      <w:marBottom w:val="0"/>
      <w:divBdr>
        <w:top w:val="none" w:sz="0" w:space="0" w:color="auto"/>
        <w:left w:val="none" w:sz="0" w:space="0" w:color="auto"/>
        <w:bottom w:val="none" w:sz="0" w:space="0" w:color="auto"/>
        <w:right w:val="none" w:sz="0" w:space="0" w:color="auto"/>
      </w:divBdr>
    </w:div>
    <w:div w:id="703678100">
      <w:marLeft w:val="640"/>
      <w:marRight w:val="0"/>
      <w:marTop w:val="0"/>
      <w:marBottom w:val="0"/>
      <w:divBdr>
        <w:top w:val="none" w:sz="0" w:space="0" w:color="auto"/>
        <w:left w:val="none" w:sz="0" w:space="0" w:color="auto"/>
        <w:bottom w:val="none" w:sz="0" w:space="0" w:color="auto"/>
        <w:right w:val="none" w:sz="0" w:space="0" w:color="auto"/>
      </w:divBdr>
    </w:div>
    <w:div w:id="704406691">
      <w:marLeft w:val="640"/>
      <w:marRight w:val="0"/>
      <w:marTop w:val="0"/>
      <w:marBottom w:val="0"/>
      <w:divBdr>
        <w:top w:val="none" w:sz="0" w:space="0" w:color="auto"/>
        <w:left w:val="none" w:sz="0" w:space="0" w:color="auto"/>
        <w:bottom w:val="none" w:sz="0" w:space="0" w:color="auto"/>
        <w:right w:val="none" w:sz="0" w:space="0" w:color="auto"/>
      </w:divBdr>
    </w:div>
    <w:div w:id="704907724">
      <w:marLeft w:val="640"/>
      <w:marRight w:val="0"/>
      <w:marTop w:val="0"/>
      <w:marBottom w:val="0"/>
      <w:divBdr>
        <w:top w:val="none" w:sz="0" w:space="0" w:color="auto"/>
        <w:left w:val="none" w:sz="0" w:space="0" w:color="auto"/>
        <w:bottom w:val="none" w:sz="0" w:space="0" w:color="auto"/>
        <w:right w:val="none" w:sz="0" w:space="0" w:color="auto"/>
      </w:divBdr>
    </w:div>
    <w:div w:id="706417435">
      <w:marLeft w:val="640"/>
      <w:marRight w:val="0"/>
      <w:marTop w:val="0"/>
      <w:marBottom w:val="0"/>
      <w:divBdr>
        <w:top w:val="none" w:sz="0" w:space="0" w:color="auto"/>
        <w:left w:val="none" w:sz="0" w:space="0" w:color="auto"/>
        <w:bottom w:val="none" w:sz="0" w:space="0" w:color="auto"/>
        <w:right w:val="none" w:sz="0" w:space="0" w:color="auto"/>
      </w:divBdr>
    </w:div>
    <w:div w:id="706488624">
      <w:marLeft w:val="640"/>
      <w:marRight w:val="0"/>
      <w:marTop w:val="0"/>
      <w:marBottom w:val="0"/>
      <w:divBdr>
        <w:top w:val="none" w:sz="0" w:space="0" w:color="auto"/>
        <w:left w:val="none" w:sz="0" w:space="0" w:color="auto"/>
        <w:bottom w:val="none" w:sz="0" w:space="0" w:color="auto"/>
        <w:right w:val="none" w:sz="0" w:space="0" w:color="auto"/>
      </w:divBdr>
    </w:div>
    <w:div w:id="707687046">
      <w:marLeft w:val="640"/>
      <w:marRight w:val="0"/>
      <w:marTop w:val="0"/>
      <w:marBottom w:val="0"/>
      <w:divBdr>
        <w:top w:val="none" w:sz="0" w:space="0" w:color="auto"/>
        <w:left w:val="none" w:sz="0" w:space="0" w:color="auto"/>
        <w:bottom w:val="none" w:sz="0" w:space="0" w:color="auto"/>
        <w:right w:val="none" w:sz="0" w:space="0" w:color="auto"/>
      </w:divBdr>
    </w:div>
    <w:div w:id="708997064">
      <w:marLeft w:val="640"/>
      <w:marRight w:val="0"/>
      <w:marTop w:val="0"/>
      <w:marBottom w:val="0"/>
      <w:divBdr>
        <w:top w:val="none" w:sz="0" w:space="0" w:color="auto"/>
        <w:left w:val="none" w:sz="0" w:space="0" w:color="auto"/>
        <w:bottom w:val="none" w:sz="0" w:space="0" w:color="auto"/>
        <w:right w:val="none" w:sz="0" w:space="0" w:color="auto"/>
      </w:divBdr>
    </w:div>
    <w:div w:id="709501180">
      <w:marLeft w:val="640"/>
      <w:marRight w:val="0"/>
      <w:marTop w:val="0"/>
      <w:marBottom w:val="0"/>
      <w:divBdr>
        <w:top w:val="none" w:sz="0" w:space="0" w:color="auto"/>
        <w:left w:val="none" w:sz="0" w:space="0" w:color="auto"/>
        <w:bottom w:val="none" w:sz="0" w:space="0" w:color="auto"/>
        <w:right w:val="none" w:sz="0" w:space="0" w:color="auto"/>
      </w:divBdr>
    </w:div>
    <w:div w:id="710105734">
      <w:marLeft w:val="640"/>
      <w:marRight w:val="0"/>
      <w:marTop w:val="0"/>
      <w:marBottom w:val="0"/>
      <w:divBdr>
        <w:top w:val="none" w:sz="0" w:space="0" w:color="auto"/>
        <w:left w:val="none" w:sz="0" w:space="0" w:color="auto"/>
        <w:bottom w:val="none" w:sz="0" w:space="0" w:color="auto"/>
        <w:right w:val="none" w:sz="0" w:space="0" w:color="auto"/>
      </w:divBdr>
    </w:div>
    <w:div w:id="710107804">
      <w:marLeft w:val="640"/>
      <w:marRight w:val="0"/>
      <w:marTop w:val="0"/>
      <w:marBottom w:val="0"/>
      <w:divBdr>
        <w:top w:val="none" w:sz="0" w:space="0" w:color="auto"/>
        <w:left w:val="none" w:sz="0" w:space="0" w:color="auto"/>
        <w:bottom w:val="none" w:sz="0" w:space="0" w:color="auto"/>
        <w:right w:val="none" w:sz="0" w:space="0" w:color="auto"/>
      </w:divBdr>
    </w:div>
    <w:div w:id="710347999">
      <w:marLeft w:val="640"/>
      <w:marRight w:val="0"/>
      <w:marTop w:val="0"/>
      <w:marBottom w:val="0"/>
      <w:divBdr>
        <w:top w:val="none" w:sz="0" w:space="0" w:color="auto"/>
        <w:left w:val="none" w:sz="0" w:space="0" w:color="auto"/>
        <w:bottom w:val="none" w:sz="0" w:space="0" w:color="auto"/>
        <w:right w:val="none" w:sz="0" w:space="0" w:color="auto"/>
      </w:divBdr>
    </w:div>
    <w:div w:id="710420049">
      <w:marLeft w:val="640"/>
      <w:marRight w:val="0"/>
      <w:marTop w:val="0"/>
      <w:marBottom w:val="0"/>
      <w:divBdr>
        <w:top w:val="none" w:sz="0" w:space="0" w:color="auto"/>
        <w:left w:val="none" w:sz="0" w:space="0" w:color="auto"/>
        <w:bottom w:val="none" w:sz="0" w:space="0" w:color="auto"/>
        <w:right w:val="none" w:sz="0" w:space="0" w:color="auto"/>
      </w:divBdr>
    </w:div>
    <w:div w:id="710804116">
      <w:marLeft w:val="640"/>
      <w:marRight w:val="0"/>
      <w:marTop w:val="0"/>
      <w:marBottom w:val="0"/>
      <w:divBdr>
        <w:top w:val="none" w:sz="0" w:space="0" w:color="auto"/>
        <w:left w:val="none" w:sz="0" w:space="0" w:color="auto"/>
        <w:bottom w:val="none" w:sz="0" w:space="0" w:color="auto"/>
        <w:right w:val="none" w:sz="0" w:space="0" w:color="auto"/>
      </w:divBdr>
    </w:div>
    <w:div w:id="711854521">
      <w:marLeft w:val="640"/>
      <w:marRight w:val="0"/>
      <w:marTop w:val="0"/>
      <w:marBottom w:val="0"/>
      <w:divBdr>
        <w:top w:val="none" w:sz="0" w:space="0" w:color="auto"/>
        <w:left w:val="none" w:sz="0" w:space="0" w:color="auto"/>
        <w:bottom w:val="none" w:sz="0" w:space="0" w:color="auto"/>
        <w:right w:val="none" w:sz="0" w:space="0" w:color="auto"/>
      </w:divBdr>
    </w:div>
    <w:div w:id="712581754">
      <w:marLeft w:val="640"/>
      <w:marRight w:val="0"/>
      <w:marTop w:val="0"/>
      <w:marBottom w:val="0"/>
      <w:divBdr>
        <w:top w:val="none" w:sz="0" w:space="0" w:color="auto"/>
        <w:left w:val="none" w:sz="0" w:space="0" w:color="auto"/>
        <w:bottom w:val="none" w:sz="0" w:space="0" w:color="auto"/>
        <w:right w:val="none" w:sz="0" w:space="0" w:color="auto"/>
      </w:divBdr>
    </w:div>
    <w:div w:id="712654867">
      <w:marLeft w:val="640"/>
      <w:marRight w:val="0"/>
      <w:marTop w:val="0"/>
      <w:marBottom w:val="0"/>
      <w:divBdr>
        <w:top w:val="none" w:sz="0" w:space="0" w:color="auto"/>
        <w:left w:val="none" w:sz="0" w:space="0" w:color="auto"/>
        <w:bottom w:val="none" w:sz="0" w:space="0" w:color="auto"/>
        <w:right w:val="none" w:sz="0" w:space="0" w:color="auto"/>
      </w:divBdr>
    </w:div>
    <w:div w:id="712848847">
      <w:marLeft w:val="640"/>
      <w:marRight w:val="0"/>
      <w:marTop w:val="0"/>
      <w:marBottom w:val="0"/>
      <w:divBdr>
        <w:top w:val="none" w:sz="0" w:space="0" w:color="auto"/>
        <w:left w:val="none" w:sz="0" w:space="0" w:color="auto"/>
        <w:bottom w:val="none" w:sz="0" w:space="0" w:color="auto"/>
        <w:right w:val="none" w:sz="0" w:space="0" w:color="auto"/>
      </w:divBdr>
    </w:div>
    <w:div w:id="713433669">
      <w:marLeft w:val="640"/>
      <w:marRight w:val="0"/>
      <w:marTop w:val="0"/>
      <w:marBottom w:val="0"/>
      <w:divBdr>
        <w:top w:val="none" w:sz="0" w:space="0" w:color="auto"/>
        <w:left w:val="none" w:sz="0" w:space="0" w:color="auto"/>
        <w:bottom w:val="none" w:sz="0" w:space="0" w:color="auto"/>
        <w:right w:val="none" w:sz="0" w:space="0" w:color="auto"/>
      </w:divBdr>
    </w:div>
    <w:div w:id="717820043">
      <w:marLeft w:val="640"/>
      <w:marRight w:val="0"/>
      <w:marTop w:val="0"/>
      <w:marBottom w:val="0"/>
      <w:divBdr>
        <w:top w:val="none" w:sz="0" w:space="0" w:color="auto"/>
        <w:left w:val="none" w:sz="0" w:space="0" w:color="auto"/>
        <w:bottom w:val="none" w:sz="0" w:space="0" w:color="auto"/>
        <w:right w:val="none" w:sz="0" w:space="0" w:color="auto"/>
      </w:divBdr>
    </w:div>
    <w:div w:id="720442577">
      <w:marLeft w:val="640"/>
      <w:marRight w:val="0"/>
      <w:marTop w:val="0"/>
      <w:marBottom w:val="0"/>
      <w:divBdr>
        <w:top w:val="none" w:sz="0" w:space="0" w:color="auto"/>
        <w:left w:val="none" w:sz="0" w:space="0" w:color="auto"/>
        <w:bottom w:val="none" w:sz="0" w:space="0" w:color="auto"/>
        <w:right w:val="none" w:sz="0" w:space="0" w:color="auto"/>
      </w:divBdr>
    </w:div>
    <w:div w:id="721174605">
      <w:marLeft w:val="640"/>
      <w:marRight w:val="0"/>
      <w:marTop w:val="0"/>
      <w:marBottom w:val="0"/>
      <w:divBdr>
        <w:top w:val="none" w:sz="0" w:space="0" w:color="auto"/>
        <w:left w:val="none" w:sz="0" w:space="0" w:color="auto"/>
        <w:bottom w:val="none" w:sz="0" w:space="0" w:color="auto"/>
        <w:right w:val="none" w:sz="0" w:space="0" w:color="auto"/>
      </w:divBdr>
    </w:div>
    <w:div w:id="729419960">
      <w:marLeft w:val="640"/>
      <w:marRight w:val="0"/>
      <w:marTop w:val="0"/>
      <w:marBottom w:val="0"/>
      <w:divBdr>
        <w:top w:val="none" w:sz="0" w:space="0" w:color="auto"/>
        <w:left w:val="none" w:sz="0" w:space="0" w:color="auto"/>
        <w:bottom w:val="none" w:sz="0" w:space="0" w:color="auto"/>
        <w:right w:val="none" w:sz="0" w:space="0" w:color="auto"/>
      </w:divBdr>
    </w:div>
    <w:div w:id="732237276">
      <w:marLeft w:val="640"/>
      <w:marRight w:val="0"/>
      <w:marTop w:val="0"/>
      <w:marBottom w:val="0"/>
      <w:divBdr>
        <w:top w:val="none" w:sz="0" w:space="0" w:color="auto"/>
        <w:left w:val="none" w:sz="0" w:space="0" w:color="auto"/>
        <w:bottom w:val="none" w:sz="0" w:space="0" w:color="auto"/>
        <w:right w:val="none" w:sz="0" w:space="0" w:color="auto"/>
      </w:divBdr>
    </w:div>
    <w:div w:id="735670718">
      <w:marLeft w:val="640"/>
      <w:marRight w:val="0"/>
      <w:marTop w:val="0"/>
      <w:marBottom w:val="0"/>
      <w:divBdr>
        <w:top w:val="none" w:sz="0" w:space="0" w:color="auto"/>
        <w:left w:val="none" w:sz="0" w:space="0" w:color="auto"/>
        <w:bottom w:val="none" w:sz="0" w:space="0" w:color="auto"/>
        <w:right w:val="none" w:sz="0" w:space="0" w:color="auto"/>
      </w:divBdr>
    </w:div>
    <w:div w:id="743912538">
      <w:marLeft w:val="640"/>
      <w:marRight w:val="0"/>
      <w:marTop w:val="0"/>
      <w:marBottom w:val="0"/>
      <w:divBdr>
        <w:top w:val="none" w:sz="0" w:space="0" w:color="auto"/>
        <w:left w:val="none" w:sz="0" w:space="0" w:color="auto"/>
        <w:bottom w:val="none" w:sz="0" w:space="0" w:color="auto"/>
        <w:right w:val="none" w:sz="0" w:space="0" w:color="auto"/>
      </w:divBdr>
    </w:div>
    <w:div w:id="745416514">
      <w:marLeft w:val="640"/>
      <w:marRight w:val="0"/>
      <w:marTop w:val="0"/>
      <w:marBottom w:val="0"/>
      <w:divBdr>
        <w:top w:val="none" w:sz="0" w:space="0" w:color="auto"/>
        <w:left w:val="none" w:sz="0" w:space="0" w:color="auto"/>
        <w:bottom w:val="none" w:sz="0" w:space="0" w:color="auto"/>
        <w:right w:val="none" w:sz="0" w:space="0" w:color="auto"/>
      </w:divBdr>
    </w:div>
    <w:div w:id="745877412">
      <w:marLeft w:val="640"/>
      <w:marRight w:val="0"/>
      <w:marTop w:val="0"/>
      <w:marBottom w:val="0"/>
      <w:divBdr>
        <w:top w:val="none" w:sz="0" w:space="0" w:color="auto"/>
        <w:left w:val="none" w:sz="0" w:space="0" w:color="auto"/>
        <w:bottom w:val="none" w:sz="0" w:space="0" w:color="auto"/>
        <w:right w:val="none" w:sz="0" w:space="0" w:color="auto"/>
      </w:divBdr>
    </w:div>
    <w:div w:id="747003643">
      <w:marLeft w:val="640"/>
      <w:marRight w:val="0"/>
      <w:marTop w:val="0"/>
      <w:marBottom w:val="0"/>
      <w:divBdr>
        <w:top w:val="none" w:sz="0" w:space="0" w:color="auto"/>
        <w:left w:val="none" w:sz="0" w:space="0" w:color="auto"/>
        <w:bottom w:val="none" w:sz="0" w:space="0" w:color="auto"/>
        <w:right w:val="none" w:sz="0" w:space="0" w:color="auto"/>
      </w:divBdr>
    </w:div>
    <w:div w:id="756445958">
      <w:marLeft w:val="640"/>
      <w:marRight w:val="0"/>
      <w:marTop w:val="0"/>
      <w:marBottom w:val="0"/>
      <w:divBdr>
        <w:top w:val="none" w:sz="0" w:space="0" w:color="auto"/>
        <w:left w:val="none" w:sz="0" w:space="0" w:color="auto"/>
        <w:bottom w:val="none" w:sz="0" w:space="0" w:color="auto"/>
        <w:right w:val="none" w:sz="0" w:space="0" w:color="auto"/>
      </w:divBdr>
    </w:div>
    <w:div w:id="757753808">
      <w:marLeft w:val="640"/>
      <w:marRight w:val="0"/>
      <w:marTop w:val="0"/>
      <w:marBottom w:val="0"/>
      <w:divBdr>
        <w:top w:val="none" w:sz="0" w:space="0" w:color="auto"/>
        <w:left w:val="none" w:sz="0" w:space="0" w:color="auto"/>
        <w:bottom w:val="none" w:sz="0" w:space="0" w:color="auto"/>
        <w:right w:val="none" w:sz="0" w:space="0" w:color="auto"/>
      </w:divBdr>
    </w:div>
    <w:div w:id="758676556">
      <w:marLeft w:val="640"/>
      <w:marRight w:val="0"/>
      <w:marTop w:val="0"/>
      <w:marBottom w:val="0"/>
      <w:divBdr>
        <w:top w:val="none" w:sz="0" w:space="0" w:color="auto"/>
        <w:left w:val="none" w:sz="0" w:space="0" w:color="auto"/>
        <w:bottom w:val="none" w:sz="0" w:space="0" w:color="auto"/>
        <w:right w:val="none" w:sz="0" w:space="0" w:color="auto"/>
      </w:divBdr>
    </w:div>
    <w:div w:id="759909141">
      <w:marLeft w:val="640"/>
      <w:marRight w:val="0"/>
      <w:marTop w:val="0"/>
      <w:marBottom w:val="0"/>
      <w:divBdr>
        <w:top w:val="none" w:sz="0" w:space="0" w:color="auto"/>
        <w:left w:val="none" w:sz="0" w:space="0" w:color="auto"/>
        <w:bottom w:val="none" w:sz="0" w:space="0" w:color="auto"/>
        <w:right w:val="none" w:sz="0" w:space="0" w:color="auto"/>
      </w:divBdr>
    </w:div>
    <w:div w:id="763187244">
      <w:marLeft w:val="640"/>
      <w:marRight w:val="0"/>
      <w:marTop w:val="0"/>
      <w:marBottom w:val="0"/>
      <w:divBdr>
        <w:top w:val="none" w:sz="0" w:space="0" w:color="auto"/>
        <w:left w:val="none" w:sz="0" w:space="0" w:color="auto"/>
        <w:bottom w:val="none" w:sz="0" w:space="0" w:color="auto"/>
        <w:right w:val="none" w:sz="0" w:space="0" w:color="auto"/>
      </w:divBdr>
    </w:div>
    <w:div w:id="765153460">
      <w:marLeft w:val="640"/>
      <w:marRight w:val="0"/>
      <w:marTop w:val="0"/>
      <w:marBottom w:val="0"/>
      <w:divBdr>
        <w:top w:val="none" w:sz="0" w:space="0" w:color="auto"/>
        <w:left w:val="none" w:sz="0" w:space="0" w:color="auto"/>
        <w:bottom w:val="none" w:sz="0" w:space="0" w:color="auto"/>
        <w:right w:val="none" w:sz="0" w:space="0" w:color="auto"/>
      </w:divBdr>
    </w:div>
    <w:div w:id="767047168">
      <w:marLeft w:val="640"/>
      <w:marRight w:val="0"/>
      <w:marTop w:val="0"/>
      <w:marBottom w:val="0"/>
      <w:divBdr>
        <w:top w:val="none" w:sz="0" w:space="0" w:color="auto"/>
        <w:left w:val="none" w:sz="0" w:space="0" w:color="auto"/>
        <w:bottom w:val="none" w:sz="0" w:space="0" w:color="auto"/>
        <w:right w:val="none" w:sz="0" w:space="0" w:color="auto"/>
      </w:divBdr>
    </w:div>
    <w:div w:id="768619169">
      <w:marLeft w:val="640"/>
      <w:marRight w:val="0"/>
      <w:marTop w:val="0"/>
      <w:marBottom w:val="0"/>
      <w:divBdr>
        <w:top w:val="none" w:sz="0" w:space="0" w:color="auto"/>
        <w:left w:val="none" w:sz="0" w:space="0" w:color="auto"/>
        <w:bottom w:val="none" w:sz="0" w:space="0" w:color="auto"/>
        <w:right w:val="none" w:sz="0" w:space="0" w:color="auto"/>
      </w:divBdr>
    </w:div>
    <w:div w:id="787971362">
      <w:marLeft w:val="640"/>
      <w:marRight w:val="0"/>
      <w:marTop w:val="0"/>
      <w:marBottom w:val="0"/>
      <w:divBdr>
        <w:top w:val="none" w:sz="0" w:space="0" w:color="auto"/>
        <w:left w:val="none" w:sz="0" w:space="0" w:color="auto"/>
        <w:bottom w:val="none" w:sz="0" w:space="0" w:color="auto"/>
        <w:right w:val="none" w:sz="0" w:space="0" w:color="auto"/>
      </w:divBdr>
    </w:div>
    <w:div w:id="788158170">
      <w:marLeft w:val="640"/>
      <w:marRight w:val="0"/>
      <w:marTop w:val="0"/>
      <w:marBottom w:val="0"/>
      <w:divBdr>
        <w:top w:val="none" w:sz="0" w:space="0" w:color="auto"/>
        <w:left w:val="none" w:sz="0" w:space="0" w:color="auto"/>
        <w:bottom w:val="none" w:sz="0" w:space="0" w:color="auto"/>
        <w:right w:val="none" w:sz="0" w:space="0" w:color="auto"/>
      </w:divBdr>
    </w:div>
    <w:div w:id="788821898">
      <w:marLeft w:val="640"/>
      <w:marRight w:val="0"/>
      <w:marTop w:val="0"/>
      <w:marBottom w:val="0"/>
      <w:divBdr>
        <w:top w:val="none" w:sz="0" w:space="0" w:color="auto"/>
        <w:left w:val="none" w:sz="0" w:space="0" w:color="auto"/>
        <w:bottom w:val="none" w:sz="0" w:space="0" w:color="auto"/>
        <w:right w:val="none" w:sz="0" w:space="0" w:color="auto"/>
      </w:divBdr>
    </w:div>
    <w:div w:id="788939312">
      <w:marLeft w:val="640"/>
      <w:marRight w:val="0"/>
      <w:marTop w:val="0"/>
      <w:marBottom w:val="0"/>
      <w:divBdr>
        <w:top w:val="none" w:sz="0" w:space="0" w:color="auto"/>
        <w:left w:val="none" w:sz="0" w:space="0" w:color="auto"/>
        <w:bottom w:val="none" w:sz="0" w:space="0" w:color="auto"/>
        <w:right w:val="none" w:sz="0" w:space="0" w:color="auto"/>
      </w:divBdr>
    </w:div>
    <w:div w:id="789709885">
      <w:marLeft w:val="640"/>
      <w:marRight w:val="0"/>
      <w:marTop w:val="0"/>
      <w:marBottom w:val="0"/>
      <w:divBdr>
        <w:top w:val="none" w:sz="0" w:space="0" w:color="auto"/>
        <w:left w:val="none" w:sz="0" w:space="0" w:color="auto"/>
        <w:bottom w:val="none" w:sz="0" w:space="0" w:color="auto"/>
        <w:right w:val="none" w:sz="0" w:space="0" w:color="auto"/>
      </w:divBdr>
    </w:div>
    <w:div w:id="793400463">
      <w:marLeft w:val="640"/>
      <w:marRight w:val="0"/>
      <w:marTop w:val="0"/>
      <w:marBottom w:val="0"/>
      <w:divBdr>
        <w:top w:val="none" w:sz="0" w:space="0" w:color="auto"/>
        <w:left w:val="none" w:sz="0" w:space="0" w:color="auto"/>
        <w:bottom w:val="none" w:sz="0" w:space="0" w:color="auto"/>
        <w:right w:val="none" w:sz="0" w:space="0" w:color="auto"/>
      </w:divBdr>
    </w:div>
    <w:div w:id="796997326">
      <w:marLeft w:val="640"/>
      <w:marRight w:val="0"/>
      <w:marTop w:val="0"/>
      <w:marBottom w:val="0"/>
      <w:divBdr>
        <w:top w:val="none" w:sz="0" w:space="0" w:color="auto"/>
        <w:left w:val="none" w:sz="0" w:space="0" w:color="auto"/>
        <w:bottom w:val="none" w:sz="0" w:space="0" w:color="auto"/>
        <w:right w:val="none" w:sz="0" w:space="0" w:color="auto"/>
      </w:divBdr>
    </w:div>
    <w:div w:id="799037497">
      <w:marLeft w:val="640"/>
      <w:marRight w:val="0"/>
      <w:marTop w:val="0"/>
      <w:marBottom w:val="0"/>
      <w:divBdr>
        <w:top w:val="none" w:sz="0" w:space="0" w:color="auto"/>
        <w:left w:val="none" w:sz="0" w:space="0" w:color="auto"/>
        <w:bottom w:val="none" w:sz="0" w:space="0" w:color="auto"/>
        <w:right w:val="none" w:sz="0" w:space="0" w:color="auto"/>
      </w:divBdr>
    </w:div>
    <w:div w:id="800657737">
      <w:marLeft w:val="640"/>
      <w:marRight w:val="0"/>
      <w:marTop w:val="0"/>
      <w:marBottom w:val="0"/>
      <w:divBdr>
        <w:top w:val="none" w:sz="0" w:space="0" w:color="auto"/>
        <w:left w:val="none" w:sz="0" w:space="0" w:color="auto"/>
        <w:bottom w:val="none" w:sz="0" w:space="0" w:color="auto"/>
        <w:right w:val="none" w:sz="0" w:space="0" w:color="auto"/>
      </w:divBdr>
    </w:div>
    <w:div w:id="803547314">
      <w:marLeft w:val="640"/>
      <w:marRight w:val="0"/>
      <w:marTop w:val="0"/>
      <w:marBottom w:val="0"/>
      <w:divBdr>
        <w:top w:val="none" w:sz="0" w:space="0" w:color="auto"/>
        <w:left w:val="none" w:sz="0" w:space="0" w:color="auto"/>
        <w:bottom w:val="none" w:sz="0" w:space="0" w:color="auto"/>
        <w:right w:val="none" w:sz="0" w:space="0" w:color="auto"/>
      </w:divBdr>
    </w:div>
    <w:div w:id="804471487">
      <w:marLeft w:val="640"/>
      <w:marRight w:val="0"/>
      <w:marTop w:val="0"/>
      <w:marBottom w:val="0"/>
      <w:divBdr>
        <w:top w:val="none" w:sz="0" w:space="0" w:color="auto"/>
        <w:left w:val="none" w:sz="0" w:space="0" w:color="auto"/>
        <w:bottom w:val="none" w:sz="0" w:space="0" w:color="auto"/>
        <w:right w:val="none" w:sz="0" w:space="0" w:color="auto"/>
      </w:divBdr>
    </w:div>
    <w:div w:id="804666123">
      <w:marLeft w:val="640"/>
      <w:marRight w:val="0"/>
      <w:marTop w:val="0"/>
      <w:marBottom w:val="0"/>
      <w:divBdr>
        <w:top w:val="none" w:sz="0" w:space="0" w:color="auto"/>
        <w:left w:val="none" w:sz="0" w:space="0" w:color="auto"/>
        <w:bottom w:val="none" w:sz="0" w:space="0" w:color="auto"/>
        <w:right w:val="none" w:sz="0" w:space="0" w:color="auto"/>
      </w:divBdr>
    </w:div>
    <w:div w:id="804811773">
      <w:marLeft w:val="640"/>
      <w:marRight w:val="0"/>
      <w:marTop w:val="0"/>
      <w:marBottom w:val="0"/>
      <w:divBdr>
        <w:top w:val="none" w:sz="0" w:space="0" w:color="auto"/>
        <w:left w:val="none" w:sz="0" w:space="0" w:color="auto"/>
        <w:bottom w:val="none" w:sz="0" w:space="0" w:color="auto"/>
        <w:right w:val="none" w:sz="0" w:space="0" w:color="auto"/>
      </w:divBdr>
    </w:div>
    <w:div w:id="811211804">
      <w:marLeft w:val="640"/>
      <w:marRight w:val="0"/>
      <w:marTop w:val="0"/>
      <w:marBottom w:val="0"/>
      <w:divBdr>
        <w:top w:val="none" w:sz="0" w:space="0" w:color="auto"/>
        <w:left w:val="none" w:sz="0" w:space="0" w:color="auto"/>
        <w:bottom w:val="none" w:sz="0" w:space="0" w:color="auto"/>
        <w:right w:val="none" w:sz="0" w:space="0" w:color="auto"/>
      </w:divBdr>
    </w:div>
    <w:div w:id="811604956">
      <w:marLeft w:val="640"/>
      <w:marRight w:val="0"/>
      <w:marTop w:val="0"/>
      <w:marBottom w:val="0"/>
      <w:divBdr>
        <w:top w:val="none" w:sz="0" w:space="0" w:color="auto"/>
        <w:left w:val="none" w:sz="0" w:space="0" w:color="auto"/>
        <w:bottom w:val="none" w:sz="0" w:space="0" w:color="auto"/>
        <w:right w:val="none" w:sz="0" w:space="0" w:color="auto"/>
      </w:divBdr>
    </w:div>
    <w:div w:id="811942840">
      <w:marLeft w:val="640"/>
      <w:marRight w:val="0"/>
      <w:marTop w:val="0"/>
      <w:marBottom w:val="0"/>
      <w:divBdr>
        <w:top w:val="none" w:sz="0" w:space="0" w:color="auto"/>
        <w:left w:val="none" w:sz="0" w:space="0" w:color="auto"/>
        <w:bottom w:val="none" w:sz="0" w:space="0" w:color="auto"/>
        <w:right w:val="none" w:sz="0" w:space="0" w:color="auto"/>
      </w:divBdr>
    </w:div>
    <w:div w:id="813176503">
      <w:marLeft w:val="640"/>
      <w:marRight w:val="0"/>
      <w:marTop w:val="0"/>
      <w:marBottom w:val="0"/>
      <w:divBdr>
        <w:top w:val="none" w:sz="0" w:space="0" w:color="auto"/>
        <w:left w:val="none" w:sz="0" w:space="0" w:color="auto"/>
        <w:bottom w:val="none" w:sz="0" w:space="0" w:color="auto"/>
        <w:right w:val="none" w:sz="0" w:space="0" w:color="auto"/>
      </w:divBdr>
    </w:div>
    <w:div w:id="815335717">
      <w:marLeft w:val="640"/>
      <w:marRight w:val="0"/>
      <w:marTop w:val="0"/>
      <w:marBottom w:val="0"/>
      <w:divBdr>
        <w:top w:val="none" w:sz="0" w:space="0" w:color="auto"/>
        <w:left w:val="none" w:sz="0" w:space="0" w:color="auto"/>
        <w:bottom w:val="none" w:sz="0" w:space="0" w:color="auto"/>
        <w:right w:val="none" w:sz="0" w:space="0" w:color="auto"/>
      </w:divBdr>
    </w:div>
    <w:div w:id="817503367">
      <w:marLeft w:val="640"/>
      <w:marRight w:val="0"/>
      <w:marTop w:val="0"/>
      <w:marBottom w:val="0"/>
      <w:divBdr>
        <w:top w:val="none" w:sz="0" w:space="0" w:color="auto"/>
        <w:left w:val="none" w:sz="0" w:space="0" w:color="auto"/>
        <w:bottom w:val="none" w:sz="0" w:space="0" w:color="auto"/>
        <w:right w:val="none" w:sz="0" w:space="0" w:color="auto"/>
      </w:divBdr>
    </w:div>
    <w:div w:id="820391972">
      <w:marLeft w:val="640"/>
      <w:marRight w:val="0"/>
      <w:marTop w:val="0"/>
      <w:marBottom w:val="0"/>
      <w:divBdr>
        <w:top w:val="none" w:sz="0" w:space="0" w:color="auto"/>
        <w:left w:val="none" w:sz="0" w:space="0" w:color="auto"/>
        <w:bottom w:val="none" w:sz="0" w:space="0" w:color="auto"/>
        <w:right w:val="none" w:sz="0" w:space="0" w:color="auto"/>
      </w:divBdr>
    </w:div>
    <w:div w:id="820928978">
      <w:marLeft w:val="640"/>
      <w:marRight w:val="0"/>
      <w:marTop w:val="0"/>
      <w:marBottom w:val="0"/>
      <w:divBdr>
        <w:top w:val="none" w:sz="0" w:space="0" w:color="auto"/>
        <w:left w:val="none" w:sz="0" w:space="0" w:color="auto"/>
        <w:bottom w:val="none" w:sz="0" w:space="0" w:color="auto"/>
        <w:right w:val="none" w:sz="0" w:space="0" w:color="auto"/>
      </w:divBdr>
    </w:div>
    <w:div w:id="821504616">
      <w:marLeft w:val="640"/>
      <w:marRight w:val="0"/>
      <w:marTop w:val="0"/>
      <w:marBottom w:val="0"/>
      <w:divBdr>
        <w:top w:val="none" w:sz="0" w:space="0" w:color="auto"/>
        <w:left w:val="none" w:sz="0" w:space="0" w:color="auto"/>
        <w:bottom w:val="none" w:sz="0" w:space="0" w:color="auto"/>
        <w:right w:val="none" w:sz="0" w:space="0" w:color="auto"/>
      </w:divBdr>
    </w:div>
    <w:div w:id="821965758">
      <w:marLeft w:val="640"/>
      <w:marRight w:val="0"/>
      <w:marTop w:val="0"/>
      <w:marBottom w:val="0"/>
      <w:divBdr>
        <w:top w:val="none" w:sz="0" w:space="0" w:color="auto"/>
        <w:left w:val="none" w:sz="0" w:space="0" w:color="auto"/>
        <w:bottom w:val="none" w:sz="0" w:space="0" w:color="auto"/>
        <w:right w:val="none" w:sz="0" w:space="0" w:color="auto"/>
      </w:divBdr>
    </w:div>
    <w:div w:id="826701747">
      <w:marLeft w:val="640"/>
      <w:marRight w:val="0"/>
      <w:marTop w:val="0"/>
      <w:marBottom w:val="0"/>
      <w:divBdr>
        <w:top w:val="none" w:sz="0" w:space="0" w:color="auto"/>
        <w:left w:val="none" w:sz="0" w:space="0" w:color="auto"/>
        <w:bottom w:val="none" w:sz="0" w:space="0" w:color="auto"/>
        <w:right w:val="none" w:sz="0" w:space="0" w:color="auto"/>
      </w:divBdr>
    </w:div>
    <w:div w:id="827482153">
      <w:marLeft w:val="640"/>
      <w:marRight w:val="0"/>
      <w:marTop w:val="0"/>
      <w:marBottom w:val="0"/>
      <w:divBdr>
        <w:top w:val="none" w:sz="0" w:space="0" w:color="auto"/>
        <w:left w:val="none" w:sz="0" w:space="0" w:color="auto"/>
        <w:bottom w:val="none" w:sz="0" w:space="0" w:color="auto"/>
        <w:right w:val="none" w:sz="0" w:space="0" w:color="auto"/>
      </w:divBdr>
    </w:div>
    <w:div w:id="827670300">
      <w:marLeft w:val="640"/>
      <w:marRight w:val="0"/>
      <w:marTop w:val="0"/>
      <w:marBottom w:val="0"/>
      <w:divBdr>
        <w:top w:val="none" w:sz="0" w:space="0" w:color="auto"/>
        <w:left w:val="none" w:sz="0" w:space="0" w:color="auto"/>
        <w:bottom w:val="none" w:sz="0" w:space="0" w:color="auto"/>
        <w:right w:val="none" w:sz="0" w:space="0" w:color="auto"/>
      </w:divBdr>
    </w:div>
    <w:div w:id="828059388">
      <w:marLeft w:val="640"/>
      <w:marRight w:val="0"/>
      <w:marTop w:val="0"/>
      <w:marBottom w:val="0"/>
      <w:divBdr>
        <w:top w:val="none" w:sz="0" w:space="0" w:color="auto"/>
        <w:left w:val="none" w:sz="0" w:space="0" w:color="auto"/>
        <w:bottom w:val="none" w:sz="0" w:space="0" w:color="auto"/>
        <w:right w:val="none" w:sz="0" w:space="0" w:color="auto"/>
      </w:divBdr>
    </w:div>
    <w:div w:id="829446937">
      <w:marLeft w:val="640"/>
      <w:marRight w:val="0"/>
      <w:marTop w:val="0"/>
      <w:marBottom w:val="0"/>
      <w:divBdr>
        <w:top w:val="none" w:sz="0" w:space="0" w:color="auto"/>
        <w:left w:val="none" w:sz="0" w:space="0" w:color="auto"/>
        <w:bottom w:val="none" w:sz="0" w:space="0" w:color="auto"/>
        <w:right w:val="none" w:sz="0" w:space="0" w:color="auto"/>
      </w:divBdr>
    </w:div>
    <w:div w:id="830101784">
      <w:marLeft w:val="640"/>
      <w:marRight w:val="0"/>
      <w:marTop w:val="0"/>
      <w:marBottom w:val="0"/>
      <w:divBdr>
        <w:top w:val="none" w:sz="0" w:space="0" w:color="auto"/>
        <w:left w:val="none" w:sz="0" w:space="0" w:color="auto"/>
        <w:bottom w:val="none" w:sz="0" w:space="0" w:color="auto"/>
        <w:right w:val="none" w:sz="0" w:space="0" w:color="auto"/>
      </w:divBdr>
    </w:div>
    <w:div w:id="839200272">
      <w:marLeft w:val="640"/>
      <w:marRight w:val="0"/>
      <w:marTop w:val="0"/>
      <w:marBottom w:val="0"/>
      <w:divBdr>
        <w:top w:val="none" w:sz="0" w:space="0" w:color="auto"/>
        <w:left w:val="none" w:sz="0" w:space="0" w:color="auto"/>
        <w:bottom w:val="none" w:sz="0" w:space="0" w:color="auto"/>
        <w:right w:val="none" w:sz="0" w:space="0" w:color="auto"/>
      </w:divBdr>
    </w:div>
    <w:div w:id="839660807">
      <w:marLeft w:val="640"/>
      <w:marRight w:val="0"/>
      <w:marTop w:val="0"/>
      <w:marBottom w:val="0"/>
      <w:divBdr>
        <w:top w:val="none" w:sz="0" w:space="0" w:color="auto"/>
        <w:left w:val="none" w:sz="0" w:space="0" w:color="auto"/>
        <w:bottom w:val="none" w:sz="0" w:space="0" w:color="auto"/>
        <w:right w:val="none" w:sz="0" w:space="0" w:color="auto"/>
      </w:divBdr>
    </w:div>
    <w:div w:id="839926900">
      <w:marLeft w:val="640"/>
      <w:marRight w:val="0"/>
      <w:marTop w:val="0"/>
      <w:marBottom w:val="0"/>
      <w:divBdr>
        <w:top w:val="none" w:sz="0" w:space="0" w:color="auto"/>
        <w:left w:val="none" w:sz="0" w:space="0" w:color="auto"/>
        <w:bottom w:val="none" w:sz="0" w:space="0" w:color="auto"/>
        <w:right w:val="none" w:sz="0" w:space="0" w:color="auto"/>
      </w:divBdr>
    </w:div>
    <w:div w:id="841317274">
      <w:marLeft w:val="640"/>
      <w:marRight w:val="0"/>
      <w:marTop w:val="0"/>
      <w:marBottom w:val="0"/>
      <w:divBdr>
        <w:top w:val="none" w:sz="0" w:space="0" w:color="auto"/>
        <w:left w:val="none" w:sz="0" w:space="0" w:color="auto"/>
        <w:bottom w:val="none" w:sz="0" w:space="0" w:color="auto"/>
        <w:right w:val="none" w:sz="0" w:space="0" w:color="auto"/>
      </w:divBdr>
    </w:div>
    <w:div w:id="842430141">
      <w:marLeft w:val="640"/>
      <w:marRight w:val="0"/>
      <w:marTop w:val="0"/>
      <w:marBottom w:val="0"/>
      <w:divBdr>
        <w:top w:val="none" w:sz="0" w:space="0" w:color="auto"/>
        <w:left w:val="none" w:sz="0" w:space="0" w:color="auto"/>
        <w:bottom w:val="none" w:sz="0" w:space="0" w:color="auto"/>
        <w:right w:val="none" w:sz="0" w:space="0" w:color="auto"/>
      </w:divBdr>
    </w:div>
    <w:div w:id="843009538">
      <w:marLeft w:val="640"/>
      <w:marRight w:val="0"/>
      <w:marTop w:val="0"/>
      <w:marBottom w:val="0"/>
      <w:divBdr>
        <w:top w:val="none" w:sz="0" w:space="0" w:color="auto"/>
        <w:left w:val="none" w:sz="0" w:space="0" w:color="auto"/>
        <w:bottom w:val="none" w:sz="0" w:space="0" w:color="auto"/>
        <w:right w:val="none" w:sz="0" w:space="0" w:color="auto"/>
      </w:divBdr>
    </w:div>
    <w:div w:id="845943908">
      <w:marLeft w:val="640"/>
      <w:marRight w:val="0"/>
      <w:marTop w:val="0"/>
      <w:marBottom w:val="0"/>
      <w:divBdr>
        <w:top w:val="none" w:sz="0" w:space="0" w:color="auto"/>
        <w:left w:val="none" w:sz="0" w:space="0" w:color="auto"/>
        <w:bottom w:val="none" w:sz="0" w:space="0" w:color="auto"/>
        <w:right w:val="none" w:sz="0" w:space="0" w:color="auto"/>
      </w:divBdr>
    </w:div>
    <w:div w:id="846863816">
      <w:marLeft w:val="640"/>
      <w:marRight w:val="0"/>
      <w:marTop w:val="0"/>
      <w:marBottom w:val="0"/>
      <w:divBdr>
        <w:top w:val="none" w:sz="0" w:space="0" w:color="auto"/>
        <w:left w:val="none" w:sz="0" w:space="0" w:color="auto"/>
        <w:bottom w:val="none" w:sz="0" w:space="0" w:color="auto"/>
        <w:right w:val="none" w:sz="0" w:space="0" w:color="auto"/>
      </w:divBdr>
    </w:div>
    <w:div w:id="847675116">
      <w:marLeft w:val="640"/>
      <w:marRight w:val="0"/>
      <w:marTop w:val="0"/>
      <w:marBottom w:val="0"/>
      <w:divBdr>
        <w:top w:val="none" w:sz="0" w:space="0" w:color="auto"/>
        <w:left w:val="none" w:sz="0" w:space="0" w:color="auto"/>
        <w:bottom w:val="none" w:sz="0" w:space="0" w:color="auto"/>
        <w:right w:val="none" w:sz="0" w:space="0" w:color="auto"/>
      </w:divBdr>
    </w:div>
    <w:div w:id="849415794">
      <w:marLeft w:val="640"/>
      <w:marRight w:val="0"/>
      <w:marTop w:val="0"/>
      <w:marBottom w:val="0"/>
      <w:divBdr>
        <w:top w:val="none" w:sz="0" w:space="0" w:color="auto"/>
        <w:left w:val="none" w:sz="0" w:space="0" w:color="auto"/>
        <w:bottom w:val="none" w:sz="0" w:space="0" w:color="auto"/>
        <w:right w:val="none" w:sz="0" w:space="0" w:color="auto"/>
      </w:divBdr>
    </w:div>
    <w:div w:id="850609016">
      <w:marLeft w:val="640"/>
      <w:marRight w:val="0"/>
      <w:marTop w:val="0"/>
      <w:marBottom w:val="0"/>
      <w:divBdr>
        <w:top w:val="none" w:sz="0" w:space="0" w:color="auto"/>
        <w:left w:val="none" w:sz="0" w:space="0" w:color="auto"/>
        <w:bottom w:val="none" w:sz="0" w:space="0" w:color="auto"/>
        <w:right w:val="none" w:sz="0" w:space="0" w:color="auto"/>
      </w:divBdr>
    </w:div>
    <w:div w:id="851917517">
      <w:marLeft w:val="640"/>
      <w:marRight w:val="0"/>
      <w:marTop w:val="0"/>
      <w:marBottom w:val="0"/>
      <w:divBdr>
        <w:top w:val="none" w:sz="0" w:space="0" w:color="auto"/>
        <w:left w:val="none" w:sz="0" w:space="0" w:color="auto"/>
        <w:bottom w:val="none" w:sz="0" w:space="0" w:color="auto"/>
        <w:right w:val="none" w:sz="0" w:space="0" w:color="auto"/>
      </w:divBdr>
    </w:div>
    <w:div w:id="853153366">
      <w:marLeft w:val="640"/>
      <w:marRight w:val="0"/>
      <w:marTop w:val="0"/>
      <w:marBottom w:val="0"/>
      <w:divBdr>
        <w:top w:val="none" w:sz="0" w:space="0" w:color="auto"/>
        <w:left w:val="none" w:sz="0" w:space="0" w:color="auto"/>
        <w:bottom w:val="none" w:sz="0" w:space="0" w:color="auto"/>
        <w:right w:val="none" w:sz="0" w:space="0" w:color="auto"/>
      </w:divBdr>
    </w:div>
    <w:div w:id="854077812">
      <w:marLeft w:val="640"/>
      <w:marRight w:val="0"/>
      <w:marTop w:val="0"/>
      <w:marBottom w:val="0"/>
      <w:divBdr>
        <w:top w:val="none" w:sz="0" w:space="0" w:color="auto"/>
        <w:left w:val="none" w:sz="0" w:space="0" w:color="auto"/>
        <w:bottom w:val="none" w:sz="0" w:space="0" w:color="auto"/>
        <w:right w:val="none" w:sz="0" w:space="0" w:color="auto"/>
      </w:divBdr>
    </w:div>
    <w:div w:id="854154629">
      <w:marLeft w:val="640"/>
      <w:marRight w:val="0"/>
      <w:marTop w:val="0"/>
      <w:marBottom w:val="0"/>
      <w:divBdr>
        <w:top w:val="none" w:sz="0" w:space="0" w:color="auto"/>
        <w:left w:val="none" w:sz="0" w:space="0" w:color="auto"/>
        <w:bottom w:val="none" w:sz="0" w:space="0" w:color="auto"/>
        <w:right w:val="none" w:sz="0" w:space="0" w:color="auto"/>
      </w:divBdr>
    </w:div>
    <w:div w:id="855075385">
      <w:marLeft w:val="640"/>
      <w:marRight w:val="0"/>
      <w:marTop w:val="0"/>
      <w:marBottom w:val="0"/>
      <w:divBdr>
        <w:top w:val="none" w:sz="0" w:space="0" w:color="auto"/>
        <w:left w:val="none" w:sz="0" w:space="0" w:color="auto"/>
        <w:bottom w:val="none" w:sz="0" w:space="0" w:color="auto"/>
        <w:right w:val="none" w:sz="0" w:space="0" w:color="auto"/>
      </w:divBdr>
    </w:div>
    <w:div w:id="855734954">
      <w:marLeft w:val="640"/>
      <w:marRight w:val="0"/>
      <w:marTop w:val="0"/>
      <w:marBottom w:val="0"/>
      <w:divBdr>
        <w:top w:val="none" w:sz="0" w:space="0" w:color="auto"/>
        <w:left w:val="none" w:sz="0" w:space="0" w:color="auto"/>
        <w:bottom w:val="none" w:sz="0" w:space="0" w:color="auto"/>
        <w:right w:val="none" w:sz="0" w:space="0" w:color="auto"/>
      </w:divBdr>
    </w:div>
    <w:div w:id="856505944">
      <w:marLeft w:val="640"/>
      <w:marRight w:val="0"/>
      <w:marTop w:val="0"/>
      <w:marBottom w:val="0"/>
      <w:divBdr>
        <w:top w:val="none" w:sz="0" w:space="0" w:color="auto"/>
        <w:left w:val="none" w:sz="0" w:space="0" w:color="auto"/>
        <w:bottom w:val="none" w:sz="0" w:space="0" w:color="auto"/>
        <w:right w:val="none" w:sz="0" w:space="0" w:color="auto"/>
      </w:divBdr>
    </w:div>
    <w:div w:id="858393060">
      <w:marLeft w:val="640"/>
      <w:marRight w:val="0"/>
      <w:marTop w:val="0"/>
      <w:marBottom w:val="0"/>
      <w:divBdr>
        <w:top w:val="none" w:sz="0" w:space="0" w:color="auto"/>
        <w:left w:val="none" w:sz="0" w:space="0" w:color="auto"/>
        <w:bottom w:val="none" w:sz="0" w:space="0" w:color="auto"/>
        <w:right w:val="none" w:sz="0" w:space="0" w:color="auto"/>
      </w:divBdr>
    </w:div>
    <w:div w:id="860553398">
      <w:marLeft w:val="640"/>
      <w:marRight w:val="0"/>
      <w:marTop w:val="0"/>
      <w:marBottom w:val="0"/>
      <w:divBdr>
        <w:top w:val="none" w:sz="0" w:space="0" w:color="auto"/>
        <w:left w:val="none" w:sz="0" w:space="0" w:color="auto"/>
        <w:bottom w:val="none" w:sz="0" w:space="0" w:color="auto"/>
        <w:right w:val="none" w:sz="0" w:space="0" w:color="auto"/>
      </w:divBdr>
    </w:div>
    <w:div w:id="861672266">
      <w:marLeft w:val="640"/>
      <w:marRight w:val="0"/>
      <w:marTop w:val="0"/>
      <w:marBottom w:val="0"/>
      <w:divBdr>
        <w:top w:val="none" w:sz="0" w:space="0" w:color="auto"/>
        <w:left w:val="none" w:sz="0" w:space="0" w:color="auto"/>
        <w:bottom w:val="none" w:sz="0" w:space="0" w:color="auto"/>
        <w:right w:val="none" w:sz="0" w:space="0" w:color="auto"/>
      </w:divBdr>
    </w:div>
    <w:div w:id="862402917">
      <w:marLeft w:val="640"/>
      <w:marRight w:val="0"/>
      <w:marTop w:val="0"/>
      <w:marBottom w:val="0"/>
      <w:divBdr>
        <w:top w:val="none" w:sz="0" w:space="0" w:color="auto"/>
        <w:left w:val="none" w:sz="0" w:space="0" w:color="auto"/>
        <w:bottom w:val="none" w:sz="0" w:space="0" w:color="auto"/>
        <w:right w:val="none" w:sz="0" w:space="0" w:color="auto"/>
      </w:divBdr>
    </w:div>
    <w:div w:id="863179035">
      <w:marLeft w:val="640"/>
      <w:marRight w:val="0"/>
      <w:marTop w:val="0"/>
      <w:marBottom w:val="0"/>
      <w:divBdr>
        <w:top w:val="none" w:sz="0" w:space="0" w:color="auto"/>
        <w:left w:val="none" w:sz="0" w:space="0" w:color="auto"/>
        <w:bottom w:val="none" w:sz="0" w:space="0" w:color="auto"/>
        <w:right w:val="none" w:sz="0" w:space="0" w:color="auto"/>
      </w:divBdr>
    </w:div>
    <w:div w:id="863205745">
      <w:marLeft w:val="640"/>
      <w:marRight w:val="0"/>
      <w:marTop w:val="0"/>
      <w:marBottom w:val="0"/>
      <w:divBdr>
        <w:top w:val="none" w:sz="0" w:space="0" w:color="auto"/>
        <w:left w:val="none" w:sz="0" w:space="0" w:color="auto"/>
        <w:bottom w:val="none" w:sz="0" w:space="0" w:color="auto"/>
        <w:right w:val="none" w:sz="0" w:space="0" w:color="auto"/>
      </w:divBdr>
    </w:div>
    <w:div w:id="870265688">
      <w:marLeft w:val="640"/>
      <w:marRight w:val="0"/>
      <w:marTop w:val="0"/>
      <w:marBottom w:val="0"/>
      <w:divBdr>
        <w:top w:val="none" w:sz="0" w:space="0" w:color="auto"/>
        <w:left w:val="none" w:sz="0" w:space="0" w:color="auto"/>
        <w:bottom w:val="none" w:sz="0" w:space="0" w:color="auto"/>
        <w:right w:val="none" w:sz="0" w:space="0" w:color="auto"/>
      </w:divBdr>
    </w:div>
    <w:div w:id="870336759">
      <w:marLeft w:val="640"/>
      <w:marRight w:val="0"/>
      <w:marTop w:val="0"/>
      <w:marBottom w:val="0"/>
      <w:divBdr>
        <w:top w:val="none" w:sz="0" w:space="0" w:color="auto"/>
        <w:left w:val="none" w:sz="0" w:space="0" w:color="auto"/>
        <w:bottom w:val="none" w:sz="0" w:space="0" w:color="auto"/>
        <w:right w:val="none" w:sz="0" w:space="0" w:color="auto"/>
      </w:divBdr>
    </w:div>
    <w:div w:id="870344793">
      <w:marLeft w:val="640"/>
      <w:marRight w:val="0"/>
      <w:marTop w:val="0"/>
      <w:marBottom w:val="0"/>
      <w:divBdr>
        <w:top w:val="none" w:sz="0" w:space="0" w:color="auto"/>
        <w:left w:val="none" w:sz="0" w:space="0" w:color="auto"/>
        <w:bottom w:val="none" w:sz="0" w:space="0" w:color="auto"/>
        <w:right w:val="none" w:sz="0" w:space="0" w:color="auto"/>
      </w:divBdr>
    </w:div>
    <w:div w:id="871306750">
      <w:marLeft w:val="640"/>
      <w:marRight w:val="0"/>
      <w:marTop w:val="0"/>
      <w:marBottom w:val="0"/>
      <w:divBdr>
        <w:top w:val="none" w:sz="0" w:space="0" w:color="auto"/>
        <w:left w:val="none" w:sz="0" w:space="0" w:color="auto"/>
        <w:bottom w:val="none" w:sz="0" w:space="0" w:color="auto"/>
        <w:right w:val="none" w:sz="0" w:space="0" w:color="auto"/>
      </w:divBdr>
    </w:div>
    <w:div w:id="872498062">
      <w:marLeft w:val="640"/>
      <w:marRight w:val="0"/>
      <w:marTop w:val="0"/>
      <w:marBottom w:val="0"/>
      <w:divBdr>
        <w:top w:val="none" w:sz="0" w:space="0" w:color="auto"/>
        <w:left w:val="none" w:sz="0" w:space="0" w:color="auto"/>
        <w:bottom w:val="none" w:sz="0" w:space="0" w:color="auto"/>
        <w:right w:val="none" w:sz="0" w:space="0" w:color="auto"/>
      </w:divBdr>
    </w:div>
    <w:div w:id="872546378">
      <w:marLeft w:val="640"/>
      <w:marRight w:val="0"/>
      <w:marTop w:val="0"/>
      <w:marBottom w:val="0"/>
      <w:divBdr>
        <w:top w:val="none" w:sz="0" w:space="0" w:color="auto"/>
        <w:left w:val="none" w:sz="0" w:space="0" w:color="auto"/>
        <w:bottom w:val="none" w:sz="0" w:space="0" w:color="auto"/>
        <w:right w:val="none" w:sz="0" w:space="0" w:color="auto"/>
      </w:divBdr>
    </w:div>
    <w:div w:id="875853552">
      <w:marLeft w:val="640"/>
      <w:marRight w:val="0"/>
      <w:marTop w:val="0"/>
      <w:marBottom w:val="0"/>
      <w:divBdr>
        <w:top w:val="none" w:sz="0" w:space="0" w:color="auto"/>
        <w:left w:val="none" w:sz="0" w:space="0" w:color="auto"/>
        <w:bottom w:val="none" w:sz="0" w:space="0" w:color="auto"/>
        <w:right w:val="none" w:sz="0" w:space="0" w:color="auto"/>
      </w:divBdr>
    </w:div>
    <w:div w:id="876745697">
      <w:marLeft w:val="640"/>
      <w:marRight w:val="0"/>
      <w:marTop w:val="0"/>
      <w:marBottom w:val="0"/>
      <w:divBdr>
        <w:top w:val="none" w:sz="0" w:space="0" w:color="auto"/>
        <w:left w:val="none" w:sz="0" w:space="0" w:color="auto"/>
        <w:bottom w:val="none" w:sz="0" w:space="0" w:color="auto"/>
        <w:right w:val="none" w:sz="0" w:space="0" w:color="auto"/>
      </w:divBdr>
    </w:div>
    <w:div w:id="878198864">
      <w:marLeft w:val="640"/>
      <w:marRight w:val="0"/>
      <w:marTop w:val="0"/>
      <w:marBottom w:val="0"/>
      <w:divBdr>
        <w:top w:val="none" w:sz="0" w:space="0" w:color="auto"/>
        <w:left w:val="none" w:sz="0" w:space="0" w:color="auto"/>
        <w:bottom w:val="none" w:sz="0" w:space="0" w:color="auto"/>
        <w:right w:val="none" w:sz="0" w:space="0" w:color="auto"/>
      </w:divBdr>
    </w:div>
    <w:div w:id="878519230">
      <w:marLeft w:val="640"/>
      <w:marRight w:val="0"/>
      <w:marTop w:val="0"/>
      <w:marBottom w:val="0"/>
      <w:divBdr>
        <w:top w:val="none" w:sz="0" w:space="0" w:color="auto"/>
        <w:left w:val="none" w:sz="0" w:space="0" w:color="auto"/>
        <w:bottom w:val="none" w:sz="0" w:space="0" w:color="auto"/>
        <w:right w:val="none" w:sz="0" w:space="0" w:color="auto"/>
      </w:divBdr>
    </w:div>
    <w:div w:id="879707843">
      <w:marLeft w:val="640"/>
      <w:marRight w:val="0"/>
      <w:marTop w:val="0"/>
      <w:marBottom w:val="0"/>
      <w:divBdr>
        <w:top w:val="none" w:sz="0" w:space="0" w:color="auto"/>
        <w:left w:val="none" w:sz="0" w:space="0" w:color="auto"/>
        <w:bottom w:val="none" w:sz="0" w:space="0" w:color="auto"/>
        <w:right w:val="none" w:sz="0" w:space="0" w:color="auto"/>
      </w:divBdr>
    </w:div>
    <w:div w:id="884878022">
      <w:marLeft w:val="640"/>
      <w:marRight w:val="0"/>
      <w:marTop w:val="0"/>
      <w:marBottom w:val="0"/>
      <w:divBdr>
        <w:top w:val="none" w:sz="0" w:space="0" w:color="auto"/>
        <w:left w:val="none" w:sz="0" w:space="0" w:color="auto"/>
        <w:bottom w:val="none" w:sz="0" w:space="0" w:color="auto"/>
        <w:right w:val="none" w:sz="0" w:space="0" w:color="auto"/>
      </w:divBdr>
    </w:div>
    <w:div w:id="885263130">
      <w:marLeft w:val="640"/>
      <w:marRight w:val="0"/>
      <w:marTop w:val="0"/>
      <w:marBottom w:val="0"/>
      <w:divBdr>
        <w:top w:val="none" w:sz="0" w:space="0" w:color="auto"/>
        <w:left w:val="none" w:sz="0" w:space="0" w:color="auto"/>
        <w:bottom w:val="none" w:sz="0" w:space="0" w:color="auto"/>
        <w:right w:val="none" w:sz="0" w:space="0" w:color="auto"/>
      </w:divBdr>
    </w:div>
    <w:div w:id="885486706">
      <w:marLeft w:val="640"/>
      <w:marRight w:val="0"/>
      <w:marTop w:val="0"/>
      <w:marBottom w:val="0"/>
      <w:divBdr>
        <w:top w:val="none" w:sz="0" w:space="0" w:color="auto"/>
        <w:left w:val="none" w:sz="0" w:space="0" w:color="auto"/>
        <w:bottom w:val="none" w:sz="0" w:space="0" w:color="auto"/>
        <w:right w:val="none" w:sz="0" w:space="0" w:color="auto"/>
      </w:divBdr>
    </w:div>
    <w:div w:id="885724469">
      <w:marLeft w:val="640"/>
      <w:marRight w:val="0"/>
      <w:marTop w:val="0"/>
      <w:marBottom w:val="0"/>
      <w:divBdr>
        <w:top w:val="none" w:sz="0" w:space="0" w:color="auto"/>
        <w:left w:val="none" w:sz="0" w:space="0" w:color="auto"/>
        <w:bottom w:val="none" w:sz="0" w:space="0" w:color="auto"/>
        <w:right w:val="none" w:sz="0" w:space="0" w:color="auto"/>
      </w:divBdr>
    </w:div>
    <w:div w:id="886571119">
      <w:marLeft w:val="640"/>
      <w:marRight w:val="0"/>
      <w:marTop w:val="0"/>
      <w:marBottom w:val="0"/>
      <w:divBdr>
        <w:top w:val="none" w:sz="0" w:space="0" w:color="auto"/>
        <w:left w:val="none" w:sz="0" w:space="0" w:color="auto"/>
        <w:bottom w:val="none" w:sz="0" w:space="0" w:color="auto"/>
        <w:right w:val="none" w:sz="0" w:space="0" w:color="auto"/>
      </w:divBdr>
    </w:div>
    <w:div w:id="888489769">
      <w:marLeft w:val="640"/>
      <w:marRight w:val="0"/>
      <w:marTop w:val="0"/>
      <w:marBottom w:val="0"/>
      <w:divBdr>
        <w:top w:val="none" w:sz="0" w:space="0" w:color="auto"/>
        <w:left w:val="none" w:sz="0" w:space="0" w:color="auto"/>
        <w:bottom w:val="none" w:sz="0" w:space="0" w:color="auto"/>
        <w:right w:val="none" w:sz="0" w:space="0" w:color="auto"/>
      </w:divBdr>
    </w:div>
    <w:div w:id="889848743">
      <w:marLeft w:val="640"/>
      <w:marRight w:val="0"/>
      <w:marTop w:val="0"/>
      <w:marBottom w:val="0"/>
      <w:divBdr>
        <w:top w:val="none" w:sz="0" w:space="0" w:color="auto"/>
        <w:left w:val="none" w:sz="0" w:space="0" w:color="auto"/>
        <w:bottom w:val="none" w:sz="0" w:space="0" w:color="auto"/>
        <w:right w:val="none" w:sz="0" w:space="0" w:color="auto"/>
      </w:divBdr>
    </w:div>
    <w:div w:id="892228352">
      <w:marLeft w:val="640"/>
      <w:marRight w:val="0"/>
      <w:marTop w:val="0"/>
      <w:marBottom w:val="0"/>
      <w:divBdr>
        <w:top w:val="none" w:sz="0" w:space="0" w:color="auto"/>
        <w:left w:val="none" w:sz="0" w:space="0" w:color="auto"/>
        <w:bottom w:val="none" w:sz="0" w:space="0" w:color="auto"/>
        <w:right w:val="none" w:sz="0" w:space="0" w:color="auto"/>
      </w:divBdr>
    </w:div>
    <w:div w:id="893009981">
      <w:marLeft w:val="640"/>
      <w:marRight w:val="0"/>
      <w:marTop w:val="0"/>
      <w:marBottom w:val="0"/>
      <w:divBdr>
        <w:top w:val="none" w:sz="0" w:space="0" w:color="auto"/>
        <w:left w:val="none" w:sz="0" w:space="0" w:color="auto"/>
        <w:bottom w:val="none" w:sz="0" w:space="0" w:color="auto"/>
        <w:right w:val="none" w:sz="0" w:space="0" w:color="auto"/>
      </w:divBdr>
    </w:div>
    <w:div w:id="893153170">
      <w:marLeft w:val="640"/>
      <w:marRight w:val="0"/>
      <w:marTop w:val="0"/>
      <w:marBottom w:val="0"/>
      <w:divBdr>
        <w:top w:val="none" w:sz="0" w:space="0" w:color="auto"/>
        <w:left w:val="none" w:sz="0" w:space="0" w:color="auto"/>
        <w:bottom w:val="none" w:sz="0" w:space="0" w:color="auto"/>
        <w:right w:val="none" w:sz="0" w:space="0" w:color="auto"/>
      </w:divBdr>
    </w:div>
    <w:div w:id="893278217">
      <w:marLeft w:val="640"/>
      <w:marRight w:val="0"/>
      <w:marTop w:val="0"/>
      <w:marBottom w:val="0"/>
      <w:divBdr>
        <w:top w:val="none" w:sz="0" w:space="0" w:color="auto"/>
        <w:left w:val="none" w:sz="0" w:space="0" w:color="auto"/>
        <w:bottom w:val="none" w:sz="0" w:space="0" w:color="auto"/>
        <w:right w:val="none" w:sz="0" w:space="0" w:color="auto"/>
      </w:divBdr>
    </w:div>
    <w:div w:id="896626475">
      <w:marLeft w:val="640"/>
      <w:marRight w:val="0"/>
      <w:marTop w:val="0"/>
      <w:marBottom w:val="0"/>
      <w:divBdr>
        <w:top w:val="none" w:sz="0" w:space="0" w:color="auto"/>
        <w:left w:val="none" w:sz="0" w:space="0" w:color="auto"/>
        <w:bottom w:val="none" w:sz="0" w:space="0" w:color="auto"/>
        <w:right w:val="none" w:sz="0" w:space="0" w:color="auto"/>
      </w:divBdr>
    </w:div>
    <w:div w:id="898787361">
      <w:marLeft w:val="640"/>
      <w:marRight w:val="0"/>
      <w:marTop w:val="0"/>
      <w:marBottom w:val="0"/>
      <w:divBdr>
        <w:top w:val="none" w:sz="0" w:space="0" w:color="auto"/>
        <w:left w:val="none" w:sz="0" w:space="0" w:color="auto"/>
        <w:bottom w:val="none" w:sz="0" w:space="0" w:color="auto"/>
        <w:right w:val="none" w:sz="0" w:space="0" w:color="auto"/>
      </w:divBdr>
    </w:div>
    <w:div w:id="899172818">
      <w:marLeft w:val="640"/>
      <w:marRight w:val="0"/>
      <w:marTop w:val="0"/>
      <w:marBottom w:val="0"/>
      <w:divBdr>
        <w:top w:val="none" w:sz="0" w:space="0" w:color="auto"/>
        <w:left w:val="none" w:sz="0" w:space="0" w:color="auto"/>
        <w:bottom w:val="none" w:sz="0" w:space="0" w:color="auto"/>
        <w:right w:val="none" w:sz="0" w:space="0" w:color="auto"/>
      </w:divBdr>
    </w:div>
    <w:div w:id="899368811">
      <w:marLeft w:val="640"/>
      <w:marRight w:val="0"/>
      <w:marTop w:val="0"/>
      <w:marBottom w:val="0"/>
      <w:divBdr>
        <w:top w:val="none" w:sz="0" w:space="0" w:color="auto"/>
        <w:left w:val="none" w:sz="0" w:space="0" w:color="auto"/>
        <w:bottom w:val="none" w:sz="0" w:space="0" w:color="auto"/>
        <w:right w:val="none" w:sz="0" w:space="0" w:color="auto"/>
      </w:divBdr>
    </w:div>
    <w:div w:id="901210224">
      <w:marLeft w:val="640"/>
      <w:marRight w:val="0"/>
      <w:marTop w:val="0"/>
      <w:marBottom w:val="0"/>
      <w:divBdr>
        <w:top w:val="none" w:sz="0" w:space="0" w:color="auto"/>
        <w:left w:val="none" w:sz="0" w:space="0" w:color="auto"/>
        <w:bottom w:val="none" w:sz="0" w:space="0" w:color="auto"/>
        <w:right w:val="none" w:sz="0" w:space="0" w:color="auto"/>
      </w:divBdr>
    </w:div>
    <w:div w:id="901797265">
      <w:marLeft w:val="640"/>
      <w:marRight w:val="0"/>
      <w:marTop w:val="0"/>
      <w:marBottom w:val="0"/>
      <w:divBdr>
        <w:top w:val="none" w:sz="0" w:space="0" w:color="auto"/>
        <w:left w:val="none" w:sz="0" w:space="0" w:color="auto"/>
        <w:bottom w:val="none" w:sz="0" w:space="0" w:color="auto"/>
        <w:right w:val="none" w:sz="0" w:space="0" w:color="auto"/>
      </w:divBdr>
    </w:div>
    <w:div w:id="901982097">
      <w:marLeft w:val="640"/>
      <w:marRight w:val="0"/>
      <w:marTop w:val="0"/>
      <w:marBottom w:val="0"/>
      <w:divBdr>
        <w:top w:val="none" w:sz="0" w:space="0" w:color="auto"/>
        <w:left w:val="none" w:sz="0" w:space="0" w:color="auto"/>
        <w:bottom w:val="none" w:sz="0" w:space="0" w:color="auto"/>
        <w:right w:val="none" w:sz="0" w:space="0" w:color="auto"/>
      </w:divBdr>
    </w:div>
    <w:div w:id="902332015">
      <w:marLeft w:val="640"/>
      <w:marRight w:val="0"/>
      <w:marTop w:val="0"/>
      <w:marBottom w:val="0"/>
      <w:divBdr>
        <w:top w:val="none" w:sz="0" w:space="0" w:color="auto"/>
        <w:left w:val="none" w:sz="0" w:space="0" w:color="auto"/>
        <w:bottom w:val="none" w:sz="0" w:space="0" w:color="auto"/>
        <w:right w:val="none" w:sz="0" w:space="0" w:color="auto"/>
      </w:divBdr>
    </w:div>
    <w:div w:id="904072636">
      <w:marLeft w:val="640"/>
      <w:marRight w:val="0"/>
      <w:marTop w:val="0"/>
      <w:marBottom w:val="0"/>
      <w:divBdr>
        <w:top w:val="none" w:sz="0" w:space="0" w:color="auto"/>
        <w:left w:val="none" w:sz="0" w:space="0" w:color="auto"/>
        <w:bottom w:val="none" w:sz="0" w:space="0" w:color="auto"/>
        <w:right w:val="none" w:sz="0" w:space="0" w:color="auto"/>
      </w:divBdr>
    </w:div>
    <w:div w:id="906839932">
      <w:marLeft w:val="640"/>
      <w:marRight w:val="0"/>
      <w:marTop w:val="0"/>
      <w:marBottom w:val="0"/>
      <w:divBdr>
        <w:top w:val="none" w:sz="0" w:space="0" w:color="auto"/>
        <w:left w:val="none" w:sz="0" w:space="0" w:color="auto"/>
        <w:bottom w:val="none" w:sz="0" w:space="0" w:color="auto"/>
        <w:right w:val="none" w:sz="0" w:space="0" w:color="auto"/>
      </w:divBdr>
    </w:div>
    <w:div w:id="907111002">
      <w:marLeft w:val="640"/>
      <w:marRight w:val="0"/>
      <w:marTop w:val="0"/>
      <w:marBottom w:val="0"/>
      <w:divBdr>
        <w:top w:val="none" w:sz="0" w:space="0" w:color="auto"/>
        <w:left w:val="none" w:sz="0" w:space="0" w:color="auto"/>
        <w:bottom w:val="none" w:sz="0" w:space="0" w:color="auto"/>
        <w:right w:val="none" w:sz="0" w:space="0" w:color="auto"/>
      </w:divBdr>
    </w:div>
    <w:div w:id="909658567">
      <w:marLeft w:val="640"/>
      <w:marRight w:val="0"/>
      <w:marTop w:val="0"/>
      <w:marBottom w:val="0"/>
      <w:divBdr>
        <w:top w:val="none" w:sz="0" w:space="0" w:color="auto"/>
        <w:left w:val="none" w:sz="0" w:space="0" w:color="auto"/>
        <w:bottom w:val="none" w:sz="0" w:space="0" w:color="auto"/>
        <w:right w:val="none" w:sz="0" w:space="0" w:color="auto"/>
      </w:divBdr>
    </w:div>
    <w:div w:id="909850456">
      <w:marLeft w:val="640"/>
      <w:marRight w:val="0"/>
      <w:marTop w:val="0"/>
      <w:marBottom w:val="0"/>
      <w:divBdr>
        <w:top w:val="none" w:sz="0" w:space="0" w:color="auto"/>
        <w:left w:val="none" w:sz="0" w:space="0" w:color="auto"/>
        <w:bottom w:val="none" w:sz="0" w:space="0" w:color="auto"/>
        <w:right w:val="none" w:sz="0" w:space="0" w:color="auto"/>
      </w:divBdr>
    </w:div>
    <w:div w:id="910429250">
      <w:marLeft w:val="640"/>
      <w:marRight w:val="0"/>
      <w:marTop w:val="0"/>
      <w:marBottom w:val="0"/>
      <w:divBdr>
        <w:top w:val="none" w:sz="0" w:space="0" w:color="auto"/>
        <w:left w:val="none" w:sz="0" w:space="0" w:color="auto"/>
        <w:bottom w:val="none" w:sz="0" w:space="0" w:color="auto"/>
        <w:right w:val="none" w:sz="0" w:space="0" w:color="auto"/>
      </w:divBdr>
    </w:div>
    <w:div w:id="911309279">
      <w:marLeft w:val="640"/>
      <w:marRight w:val="0"/>
      <w:marTop w:val="0"/>
      <w:marBottom w:val="0"/>
      <w:divBdr>
        <w:top w:val="none" w:sz="0" w:space="0" w:color="auto"/>
        <w:left w:val="none" w:sz="0" w:space="0" w:color="auto"/>
        <w:bottom w:val="none" w:sz="0" w:space="0" w:color="auto"/>
        <w:right w:val="none" w:sz="0" w:space="0" w:color="auto"/>
      </w:divBdr>
    </w:div>
    <w:div w:id="911933506">
      <w:marLeft w:val="640"/>
      <w:marRight w:val="0"/>
      <w:marTop w:val="0"/>
      <w:marBottom w:val="0"/>
      <w:divBdr>
        <w:top w:val="none" w:sz="0" w:space="0" w:color="auto"/>
        <w:left w:val="none" w:sz="0" w:space="0" w:color="auto"/>
        <w:bottom w:val="none" w:sz="0" w:space="0" w:color="auto"/>
        <w:right w:val="none" w:sz="0" w:space="0" w:color="auto"/>
      </w:divBdr>
    </w:div>
    <w:div w:id="915749670">
      <w:marLeft w:val="640"/>
      <w:marRight w:val="0"/>
      <w:marTop w:val="0"/>
      <w:marBottom w:val="0"/>
      <w:divBdr>
        <w:top w:val="none" w:sz="0" w:space="0" w:color="auto"/>
        <w:left w:val="none" w:sz="0" w:space="0" w:color="auto"/>
        <w:bottom w:val="none" w:sz="0" w:space="0" w:color="auto"/>
        <w:right w:val="none" w:sz="0" w:space="0" w:color="auto"/>
      </w:divBdr>
    </w:div>
    <w:div w:id="915936847">
      <w:marLeft w:val="640"/>
      <w:marRight w:val="0"/>
      <w:marTop w:val="0"/>
      <w:marBottom w:val="0"/>
      <w:divBdr>
        <w:top w:val="none" w:sz="0" w:space="0" w:color="auto"/>
        <w:left w:val="none" w:sz="0" w:space="0" w:color="auto"/>
        <w:bottom w:val="none" w:sz="0" w:space="0" w:color="auto"/>
        <w:right w:val="none" w:sz="0" w:space="0" w:color="auto"/>
      </w:divBdr>
    </w:div>
    <w:div w:id="920527330">
      <w:marLeft w:val="640"/>
      <w:marRight w:val="0"/>
      <w:marTop w:val="0"/>
      <w:marBottom w:val="0"/>
      <w:divBdr>
        <w:top w:val="none" w:sz="0" w:space="0" w:color="auto"/>
        <w:left w:val="none" w:sz="0" w:space="0" w:color="auto"/>
        <w:bottom w:val="none" w:sz="0" w:space="0" w:color="auto"/>
        <w:right w:val="none" w:sz="0" w:space="0" w:color="auto"/>
      </w:divBdr>
    </w:div>
    <w:div w:id="920870703">
      <w:marLeft w:val="640"/>
      <w:marRight w:val="0"/>
      <w:marTop w:val="0"/>
      <w:marBottom w:val="0"/>
      <w:divBdr>
        <w:top w:val="none" w:sz="0" w:space="0" w:color="auto"/>
        <w:left w:val="none" w:sz="0" w:space="0" w:color="auto"/>
        <w:bottom w:val="none" w:sz="0" w:space="0" w:color="auto"/>
        <w:right w:val="none" w:sz="0" w:space="0" w:color="auto"/>
      </w:divBdr>
    </w:div>
    <w:div w:id="924848529">
      <w:marLeft w:val="640"/>
      <w:marRight w:val="0"/>
      <w:marTop w:val="0"/>
      <w:marBottom w:val="0"/>
      <w:divBdr>
        <w:top w:val="none" w:sz="0" w:space="0" w:color="auto"/>
        <w:left w:val="none" w:sz="0" w:space="0" w:color="auto"/>
        <w:bottom w:val="none" w:sz="0" w:space="0" w:color="auto"/>
        <w:right w:val="none" w:sz="0" w:space="0" w:color="auto"/>
      </w:divBdr>
    </w:div>
    <w:div w:id="927227268">
      <w:marLeft w:val="640"/>
      <w:marRight w:val="0"/>
      <w:marTop w:val="0"/>
      <w:marBottom w:val="0"/>
      <w:divBdr>
        <w:top w:val="none" w:sz="0" w:space="0" w:color="auto"/>
        <w:left w:val="none" w:sz="0" w:space="0" w:color="auto"/>
        <w:bottom w:val="none" w:sz="0" w:space="0" w:color="auto"/>
        <w:right w:val="none" w:sz="0" w:space="0" w:color="auto"/>
      </w:divBdr>
    </w:div>
    <w:div w:id="929200676">
      <w:marLeft w:val="640"/>
      <w:marRight w:val="0"/>
      <w:marTop w:val="0"/>
      <w:marBottom w:val="0"/>
      <w:divBdr>
        <w:top w:val="none" w:sz="0" w:space="0" w:color="auto"/>
        <w:left w:val="none" w:sz="0" w:space="0" w:color="auto"/>
        <w:bottom w:val="none" w:sz="0" w:space="0" w:color="auto"/>
        <w:right w:val="none" w:sz="0" w:space="0" w:color="auto"/>
      </w:divBdr>
    </w:div>
    <w:div w:id="929578226">
      <w:marLeft w:val="640"/>
      <w:marRight w:val="0"/>
      <w:marTop w:val="0"/>
      <w:marBottom w:val="0"/>
      <w:divBdr>
        <w:top w:val="none" w:sz="0" w:space="0" w:color="auto"/>
        <w:left w:val="none" w:sz="0" w:space="0" w:color="auto"/>
        <w:bottom w:val="none" w:sz="0" w:space="0" w:color="auto"/>
        <w:right w:val="none" w:sz="0" w:space="0" w:color="auto"/>
      </w:divBdr>
    </w:div>
    <w:div w:id="930315962">
      <w:marLeft w:val="640"/>
      <w:marRight w:val="0"/>
      <w:marTop w:val="0"/>
      <w:marBottom w:val="0"/>
      <w:divBdr>
        <w:top w:val="none" w:sz="0" w:space="0" w:color="auto"/>
        <w:left w:val="none" w:sz="0" w:space="0" w:color="auto"/>
        <w:bottom w:val="none" w:sz="0" w:space="0" w:color="auto"/>
        <w:right w:val="none" w:sz="0" w:space="0" w:color="auto"/>
      </w:divBdr>
    </w:div>
    <w:div w:id="932199470">
      <w:marLeft w:val="640"/>
      <w:marRight w:val="0"/>
      <w:marTop w:val="0"/>
      <w:marBottom w:val="0"/>
      <w:divBdr>
        <w:top w:val="none" w:sz="0" w:space="0" w:color="auto"/>
        <w:left w:val="none" w:sz="0" w:space="0" w:color="auto"/>
        <w:bottom w:val="none" w:sz="0" w:space="0" w:color="auto"/>
        <w:right w:val="none" w:sz="0" w:space="0" w:color="auto"/>
      </w:divBdr>
    </w:div>
    <w:div w:id="933974893">
      <w:marLeft w:val="640"/>
      <w:marRight w:val="0"/>
      <w:marTop w:val="0"/>
      <w:marBottom w:val="0"/>
      <w:divBdr>
        <w:top w:val="none" w:sz="0" w:space="0" w:color="auto"/>
        <w:left w:val="none" w:sz="0" w:space="0" w:color="auto"/>
        <w:bottom w:val="none" w:sz="0" w:space="0" w:color="auto"/>
        <w:right w:val="none" w:sz="0" w:space="0" w:color="auto"/>
      </w:divBdr>
    </w:div>
    <w:div w:id="934675891">
      <w:marLeft w:val="640"/>
      <w:marRight w:val="0"/>
      <w:marTop w:val="0"/>
      <w:marBottom w:val="0"/>
      <w:divBdr>
        <w:top w:val="none" w:sz="0" w:space="0" w:color="auto"/>
        <w:left w:val="none" w:sz="0" w:space="0" w:color="auto"/>
        <w:bottom w:val="none" w:sz="0" w:space="0" w:color="auto"/>
        <w:right w:val="none" w:sz="0" w:space="0" w:color="auto"/>
      </w:divBdr>
    </w:div>
    <w:div w:id="936256861">
      <w:marLeft w:val="640"/>
      <w:marRight w:val="0"/>
      <w:marTop w:val="0"/>
      <w:marBottom w:val="0"/>
      <w:divBdr>
        <w:top w:val="none" w:sz="0" w:space="0" w:color="auto"/>
        <w:left w:val="none" w:sz="0" w:space="0" w:color="auto"/>
        <w:bottom w:val="none" w:sz="0" w:space="0" w:color="auto"/>
        <w:right w:val="none" w:sz="0" w:space="0" w:color="auto"/>
      </w:divBdr>
    </w:div>
    <w:div w:id="936407353">
      <w:marLeft w:val="640"/>
      <w:marRight w:val="0"/>
      <w:marTop w:val="0"/>
      <w:marBottom w:val="0"/>
      <w:divBdr>
        <w:top w:val="none" w:sz="0" w:space="0" w:color="auto"/>
        <w:left w:val="none" w:sz="0" w:space="0" w:color="auto"/>
        <w:bottom w:val="none" w:sz="0" w:space="0" w:color="auto"/>
        <w:right w:val="none" w:sz="0" w:space="0" w:color="auto"/>
      </w:divBdr>
    </w:div>
    <w:div w:id="937181641">
      <w:marLeft w:val="640"/>
      <w:marRight w:val="0"/>
      <w:marTop w:val="0"/>
      <w:marBottom w:val="0"/>
      <w:divBdr>
        <w:top w:val="none" w:sz="0" w:space="0" w:color="auto"/>
        <w:left w:val="none" w:sz="0" w:space="0" w:color="auto"/>
        <w:bottom w:val="none" w:sz="0" w:space="0" w:color="auto"/>
        <w:right w:val="none" w:sz="0" w:space="0" w:color="auto"/>
      </w:divBdr>
    </w:div>
    <w:div w:id="939949050">
      <w:marLeft w:val="640"/>
      <w:marRight w:val="0"/>
      <w:marTop w:val="0"/>
      <w:marBottom w:val="0"/>
      <w:divBdr>
        <w:top w:val="none" w:sz="0" w:space="0" w:color="auto"/>
        <w:left w:val="none" w:sz="0" w:space="0" w:color="auto"/>
        <w:bottom w:val="none" w:sz="0" w:space="0" w:color="auto"/>
        <w:right w:val="none" w:sz="0" w:space="0" w:color="auto"/>
      </w:divBdr>
    </w:div>
    <w:div w:id="939989837">
      <w:marLeft w:val="640"/>
      <w:marRight w:val="0"/>
      <w:marTop w:val="0"/>
      <w:marBottom w:val="0"/>
      <w:divBdr>
        <w:top w:val="none" w:sz="0" w:space="0" w:color="auto"/>
        <w:left w:val="none" w:sz="0" w:space="0" w:color="auto"/>
        <w:bottom w:val="none" w:sz="0" w:space="0" w:color="auto"/>
        <w:right w:val="none" w:sz="0" w:space="0" w:color="auto"/>
      </w:divBdr>
    </w:div>
    <w:div w:id="940525258">
      <w:marLeft w:val="640"/>
      <w:marRight w:val="0"/>
      <w:marTop w:val="0"/>
      <w:marBottom w:val="0"/>
      <w:divBdr>
        <w:top w:val="none" w:sz="0" w:space="0" w:color="auto"/>
        <w:left w:val="none" w:sz="0" w:space="0" w:color="auto"/>
        <w:bottom w:val="none" w:sz="0" w:space="0" w:color="auto"/>
        <w:right w:val="none" w:sz="0" w:space="0" w:color="auto"/>
      </w:divBdr>
    </w:div>
    <w:div w:id="943727484">
      <w:marLeft w:val="640"/>
      <w:marRight w:val="0"/>
      <w:marTop w:val="0"/>
      <w:marBottom w:val="0"/>
      <w:divBdr>
        <w:top w:val="none" w:sz="0" w:space="0" w:color="auto"/>
        <w:left w:val="none" w:sz="0" w:space="0" w:color="auto"/>
        <w:bottom w:val="none" w:sz="0" w:space="0" w:color="auto"/>
        <w:right w:val="none" w:sz="0" w:space="0" w:color="auto"/>
      </w:divBdr>
    </w:div>
    <w:div w:id="946426168">
      <w:marLeft w:val="640"/>
      <w:marRight w:val="0"/>
      <w:marTop w:val="0"/>
      <w:marBottom w:val="0"/>
      <w:divBdr>
        <w:top w:val="none" w:sz="0" w:space="0" w:color="auto"/>
        <w:left w:val="none" w:sz="0" w:space="0" w:color="auto"/>
        <w:bottom w:val="none" w:sz="0" w:space="0" w:color="auto"/>
        <w:right w:val="none" w:sz="0" w:space="0" w:color="auto"/>
      </w:divBdr>
    </w:div>
    <w:div w:id="950090289">
      <w:marLeft w:val="640"/>
      <w:marRight w:val="0"/>
      <w:marTop w:val="0"/>
      <w:marBottom w:val="0"/>
      <w:divBdr>
        <w:top w:val="none" w:sz="0" w:space="0" w:color="auto"/>
        <w:left w:val="none" w:sz="0" w:space="0" w:color="auto"/>
        <w:bottom w:val="none" w:sz="0" w:space="0" w:color="auto"/>
        <w:right w:val="none" w:sz="0" w:space="0" w:color="auto"/>
      </w:divBdr>
    </w:div>
    <w:div w:id="950163440">
      <w:marLeft w:val="640"/>
      <w:marRight w:val="0"/>
      <w:marTop w:val="0"/>
      <w:marBottom w:val="0"/>
      <w:divBdr>
        <w:top w:val="none" w:sz="0" w:space="0" w:color="auto"/>
        <w:left w:val="none" w:sz="0" w:space="0" w:color="auto"/>
        <w:bottom w:val="none" w:sz="0" w:space="0" w:color="auto"/>
        <w:right w:val="none" w:sz="0" w:space="0" w:color="auto"/>
      </w:divBdr>
    </w:div>
    <w:div w:id="951401763">
      <w:marLeft w:val="640"/>
      <w:marRight w:val="0"/>
      <w:marTop w:val="0"/>
      <w:marBottom w:val="0"/>
      <w:divBdr>
        <w:top w:val="none" w:sz="0" w:space="0" w:color="auto"/>
        <w:left w:val="none" w:sz="0" w:space="0" w:color="auto"/>
        <w:bottom w:val="none" w:sz="0" w:space="0" w:color="auto"/>
        <w:right w:val="none" w:sz="0" w:space="0" w:color="auto"/>
      </w:divBdr>
    </w:div>
    <w:div w:id="952371223">
      <w:marLeft w:val="640"/>
      <w:marRight w:val="0"/>
      <w:marTop w:val="0"/>
      <w:marBottom w:val="0"/>
      <w:divBdr>
        <w:top w:val="none" w:sz="0" w:space="0" w:color="auto"/>
        <w:left w:val="none" w:sz="0" w:space="0" w:color="auto"/>
        <w:bottom w:val="none" w:sz="0" w:space="0" w:color="auto"/>
        <w:right w:val="none" w:sz="0" w:space="0" w:color="auto"/>
      </w:divBdr>
    </w:div>
    <w:div w:id="955793285">
      <w:marLeft w:val="640"/>
      <w:marRight w:val="0"/>
      <w:marTop w:val="0"/>
      <w:marBottom w:val="0"/>
      <w:divBdr>
        <w:top w:val="none" w:sz="0" w:space="0" w:color="auto"/>
        <w:left w:val="none" w:sz="0" w:space="0" w:color="auto"/>
        <w:bottom w:val="none" w:sz="0" w:space="0" w:color="auto"/>
        <w:right w:val="none" w:sz="0" w:space="0" w:color="auto"/>
      </w:divBdr>
    </w:div>
    <w:div w:id="957564840">
      <w:marLeft w:val="640"/>
      <w:marRight w:val="0"/>
      <w:marTop w:val="0"/>
      <w:marBottom w:val="0"/>
      <w:divBdr>
        <w:top w:val="none" w:sz="0" w:space="0" w:color="auto"/>
        <w:left w:val="none" w:sz="0" w:space="0" w:color="auto"/>
        <w:bottom w:val="none" w:sz="0" w:space="0" w:color="auto"/>
        <w:right w:val="none" w:sz="0" w:space="0" w:color="auto"/>
      </w:divBdr>
    </w:div>
    <w:div w:id="958221206">
      <w:marLeft w:val="640"/>
      <w:marRight w:val="0"/>
      <w:marTop w:val="0"/>
      <w:marBottom w:val="0"/>
      <w:divBdr>
        <w:top w:val="none" w:sz="0" w:space="0" w:color="auto"/>
        <w:left w:val="none" w:sz="0" w:space="0" w:color="auto"/>
        <w:bottom w:val="none" w:sz="0" w:space="0" w:color="auto"/>
        <w:right w:val="none" w:sz="0" w:space="0" w:color="auto"/>
      </w:divBdr>
    </w:div>
    <w:div w:id="959724814">
      <w:marLeft w:val="640"/>
      <w:marRight w:val="0"/>
      <w:marTop w:val="0"/>
      <w:marBottom w:val="0"/>
      <w:divBdr>
        <w:top w:val="none" w:sz="0" w:space="0" w:color="auto"/>
        <w:left w:val="none" w:sz="0" w:space="0" w:color="auto"/>
        <w:bottom w:val="none" w:sz="0" w:space="0" w:color="auto"/>
        <w:right w:val="none" w:sz="0" w:space="0" w:color="auto"/>
      </w:divBdr>
    </w:div>
    <w:div w:id="960764606">
      <w:marLeft w:val="640"/>
      <w:marRight w:val="0"/>
      <w:marTop w:val="0"/>
      <w:marBottom w:val="0"/>
      <w:divBdr>
        <w:top w:val="none" w:sz="0" w:space="0" w:color="auto"/>
        <w:left w:val="none" w:sz="0" w:space="0" w:color="auto"/>
        <w:bottom w:val="none" w:sz="0" w:space="0" w:color="auto"/>
        <w:right w:val="none" w:sz="0" w:space="0" w:color="auto"/>
      </w:divBdr>
    </w:div>
    <w:div w:id="964702475">
      <w:marLeft w:val="640"/>
      <w:marRight w:val="0"/>
      <w:marTop w:val="0"/>
      <w:marBottom w:val="0"/>
      <w:divBdr>
        <w:top w:val="none" w:sz="0" w:space="0" w:color="auto"/>
        <w:left w:val="none" w:sz="0" w:space="0" w:color="auto"/>
        <w:bottom w:val="none" w:sz="0" w:space="0" w:color="auto"/>
        <w:right w:val="none" w:sz="0" w:space="0" w:color="auto"/>
      </w:divBdr>
    </w:div>
    <w:div w:id="964895878">
      <w:marLeft w:val="640"/>
      <w:marRight w:val="0"/>
      <w:marTop w:val="0"/>
      <w:marBottom w:val="0"/>
      <w:divBdr>
        <w:top w:val="none" w:sz="0" w:space="0" w:color="auto"/>
        <w:left w:val="none" w:sz="0" w:space="0" w:color="auto"/>
        <w:bottom w:val="none" w:sz="0" w:space="0" w:color="auto"/>
        <w:right w:val="none" w:sz="0" w:space="0" w:color="auto"/>
      </w:divBdr>
    </w:div>
    <w:div w:id="969552871">
      <w:marLeft w:val="640"/>
      <w:marRight w:val="0"/>
      <w:marTop w:val="0"/>
      <w:marBottom w:val="0"/>
      <w:divBdr>
        <w:top w:val="none" w:sz="0" w:space="0" w:color="auto"/>
        <w:left w:val="none" w:sz="0" w:space="0" w:color="auto"/>
        <w:bottom w:val="none" w:sz="0" w:space="0" w:color="auto"/>
        <w:right w:val="none" w:sz="0" w:space="0" w:color="auto"/>
      </w:divBdr>
    </w:div>
    <w:div w:id="970089684">
      <w:marLeft w:val="640"/>
      <w:marRight w:val="0"/>
      <w:marTop w:val="0"/>
      <w:marBottom w:val="0"/>
      <w:divBdr>
        <w:top w:val="none" w:sz="0" w:space="0" w:color="auto"/>
        <w:left w:val="none" w:sz="0" w:space="0" w:color="auto"/>
        <w:bottom w:val="none" w:sz="0" w:space="0" w:color="auto"/>
        <w:right w:val="none" w:sz="0" w:space="0" w:color="auto"/>
      </w:divBdr>
    </w:div>
    <w:div w:id="971324241">
      <w:marLeft w:val="640"/>
      <w:marRight w:val="0"/>
      <w:marTop w:val="0"/>
      <w:marBottom w:val="0"/>
      <w:divBdr>
        <w:top w:val="none" w:sz="0" w:space="0" w:color="auto"/>
        <w:left w:val="none" w:sz="0" w:space="0" w:color="auto"/>
        <w:bottom w:val="none" w:sz="0" w:space="0" w:color="auto"/>
        <w:right w:val="none" w:sz="0" w:space="0" w:color="auto"/>
      </w:divBdr>
    </w:div>
    <w:div w:id="971859849">
      <w:marLeft w:val="640"/>
      <w:marRight w:val="0"/>
      <w:marTop w:val="0"/>
      <w:marBottom w:val="0"/>
      <w:divBdr>
        <w:top w:val="none" w:sz="0" w:space="0" w:color="auto"/>
        <w:left w:val="none" w:sz="0" w:space="0" w:color="auto"/>
        <w:bottom w:val="none" w:sz="0" w:space="0" w:color="auto"/>
        <w:right w:val="none" w:sz="0" w:space="0" w:color="auto"/>
      </w:divBdr>
    </w:div>
    <w:div w:id="975142593">
      <w:marLeft w:val="640"/>
      <w:marRight w:val="0"/>
      <w:marTop w:val="0"/>
      <w:marBottom w:val="0"/>
      <w:divBdr>
        <w:top w:val="none" w:sz="0" w:space="0" w:color="auto"/>
        <w:left w:val="none" w:sz="0" w:space="0" w:color="auto"/>
        <w:bottom w:val="none" w:sz="0" w:space="0" w:color="auto"/>
        <w:right w:val="none" w:sz="0" w:space="0" w:color="auto"/>
      </w:divBdr>
    </w:div>
    <w:div w:id="976027710">
      <w:marLeft w:val="640"/>
      <w:marRight w:val="0"/>
      <w:marTop w:val="0"/>
      <w:marBottom w:val="0"/>
      <w:divBdr>
        <w:top w:val="none" w:sz="0" w:space="0" w:color="auto"/>
        <w:left w:val="none" w:sz="0" w:space="0" w:color="auto"/>
        <w:bottom w:val="none" w:sz="0" w:space="0" w:color="auto"/>
        <w:right w:val="none" w:sz="0" w:space="0" w:color="auto"/>
      </w:divBdr>
    </w:div>
    <w:div w:id="976685250">
      <w:marLeft w:val="640"/>
      <w:marRight w:val="0"/>
      <w:marTop w:val="0"/>
      <w:marBottom w:val="0"/>
      <w:divBdr>
        <w:top w:val="none" w:sz="0" w:space="0" w:color="auto"/>
        <w:left w:val="none" w:sz="0" w:space="0" w:color="auto"/>
        <w:bottom w:val="none" w:sz="0" w:space="0" w:color="auto"/>
        <w:right w:val="none" w:sz="0" w:space="0" w:color="auto"/>
      </w:divBdr>
    </w:div>
    <w:div w:id="977495125">
      <w:marLeft w:val="640"/>
      <w:marRight w:val="0"/>
      <w:marTop w:val="0"/>
      <w:marBottom w:val="0"/>
      <w:divBdr>
        <w:top w:val="none" w:sz="0" w:space="0" w:color="auto"/>
        <w:left w:val="none" w:sz="0" w:space="0" w:color="auto"/>
        <w:bottom w:val="none" w:sz="0" w:space="0" w:color="auto"/>
        <w:right w:val="none" w:sz="0" w:space="0" w:color="auto"/>
      </w:divBdr>
    </w:div>
    <w:div w:id="978193076">
      <w:marLeft w:val="640"/>
      <w:marRight w:val="0"/>
      <w:marTop w:val="0"/>
      <w:marBottom w:val="0"/>
      <w:divBdr>
        <w:top w:val="none" w:sz="0" w:space="0" w:color="auto"/>
        <w:left w:val="none" w:sz="0" w:space="0" w:color="auto"/>
        <w:bottom w:val="none" w:sz="0" w:space="0" w:color="auto"/>
        <w:right w:val="none" w:sz="0" w:space="0" w:color="auto"/>
      </w:divBdr>
    </w:div>
    <w:div w:id="980618433">
      <w:marLeft w:val="640"/>
      <w:marRight w:val="0"/>
      <w:marTop w:val="0"/>
      <w:marBottom w:val="0"/>
      <w:divBdr>
        <w:top w:val="none" w:sz="0" w:space="0" w:color="auto"/>
        <w:left w:val="none" w:sz="0" w:space="0" w:color="auto"/>
        <w:bottom w:val="none" w:sz="0" w:space="0" w:color="auto"/>
        <w:right w:val="none" w:sz="0" w:space="0" w:color="auto"/>
      </w:divBdr>
    </w:div>
    <w:div w:id="982542696">
      <w:marLeft w:val="640"/>
      <w:marRight w:val="0"/>
      <w:marTop w:val="0"/>
      <w:marBottom w:val="0"/>
      <w:divBdr>
        <w:top w:val="none" w:sz="0" w:space="0" w:color="auto"/>
        <w:left w:val="none" w:sz="0" w:space="0" w:color="auto"/>
        <w:bottom w:val="none" w:sz="0" w:space="0" w:color="auto"/>
        <w:right w:val="none" w:sz="0" w:space="0" w:color="auto"/>
      </w:divBdr>
    </w:div>
    <w:div w:id="984429383">
      <w:marLeft w:val="640"/>
      <w:marRight w:val="0"/>
      <w:marTop w:val="0"/>
      <w:marBottom w:val="0"/>
      <w:divBdr>
        <w:top w:val="none" w:sz="0" w:space="0" w:color="auto"/>
        <w:left w:val="none" w:sz="0" w:space="0" w:color="auto"/>
        <w:bottom w:val="none" w:sz="0" w:space="0" w:color="auto"/>
        <w:right w:val="none" w:sz="0" w:space="0" w:color="auto"/>
      </w:divBdr>
    </w:div>
    <w:div w:id="988706555">
      <w:marLeft w:val="640"/>
      <w:marRight w:val="0"/>
      <w:marTop w:val="0"/>
      <w:marBottom w:val="0"/>
      <w:divBdr>
        <w:top w:val="none" w:sz="0" w:space="0" w:color="auto"/>
        <w:left w:val="none" w:sz="0" w:space="0" w:color="auto"/>
        <w:bottom w:val="none" w:sz="0" w:space="0" w:color="auto"/>
        <w:right w:val="none" w:sz="0" w:space="0" w:color="auto"/>
      </w:divBdr>
    </w:div>
    <w:div w:id="989405597">
      <w:marLeft w:val="640"/>
      <w:marRight w:val="0"/>
      <w:marTop w:val="0"/>
      <w:marBottom w:val="0"/>
      <w:divBdr>
        <w:top w:val="none" w:sz="0" w:space="0" w:color="auto"/>
        <w:left w:val="none" w:sz="0" w:space="0" w:color="auto"/>
        <w:bottom w:val="none" w:sz="0" w:space="0" w:color="auto"/>
        <w:right w:val="none" w:sz="0" w:space="0" w:color="auto"/>
      </w:divBdr>
    </w:div>
    <w:div w:id="992680722">
      <w:marLeft w:val="640"/>
      <w:marRight w:val="0"/>
      <w:marTop w:val="0"/>
      <w:marBottom w:val="0"/>
      <w:divBdr>
        <w:top w:val="none" w:sz="0" w:space="0" w:color="auto"/>
        <w:left w:val="none" w:sz="0" w:space="0" w:color="auto"/>
        <w:bottom w:val="none" w:sz="0" w:space="0" w:color="auto"/>
        <w:right w:val="none" w:sz="0" w:space="0" w:color="auto"/>
      </w:divBdr>
    </w:div>
    <w:div w:id="994147315">
      <w:marLeft w:val="640"/>
      <w:marRight w:val="0"/>
      <w:marTop w:val="0"/>
      <w:marBottom w:val="0"/>
      <w:divBdr>
        <w:top w:val="none" w:sz="0" w:space="0" w:color="auto"/>
        <w:left w:val="none" w:sz="0" w:space="0" w:color="auto"/>
        <w:bottom w:val="none" w:sz="0" w:space="0" w:color="auto"/>
        <w:right w:val="none" w:sz="0" w:space="0" w:color="auto"/>
      </w:divBdr>
    </w:div>
    <w:div w:id="994649738">
      <w:marLeft w:val="640"/>
      <w:marRight w:val="0"/>
      <w:marTop w:val="0"/>
      <w:marBottom w:val="0"/>
      <w:divBdr>
        <w:top w:val="none" w:sz="0" w:space="0" w:color="auto"/>
        <w:left w:val="none" w:sz="0" w:space="0" w:color="auto"/>
        <w:bottom w:val="none" w:sz="0" w:space="0" w:color="auto"/>
        <w:right w:val="none" w:sz="0" w:space="0" w:color="auto"/>
      </w:divBdr>
    </w:div>
    <w:div w:id="1000810565">
      <w:marLeft w:val="640"/>
      <w:marRight w:val="0"/>
      <w:marTop w:val="0"/>
      <w:marBottom w:val="0"/>
      <w:divBdr>
        <w:top w:val="none" w:sz="0" w:space="0" w:color="auto"/>
        <w:left w:val="none" w:sz="0" w:space="0" w:color="auto"/>
        <w:bottom w:val="none" w:sz="0" w:space="0" w:color="auto"/>
        <w:right w:val="none" w:sz="0" w:space="0" w:color="auto"/>
      </w:divBdr>
    </w:div>
    <w:div w:id="1001274350">
      <w:marLeft w:val="640"/>
      <w:marRight w:val="0"/>
      <w:marTop w:val="0"/>
      <w:marBottom w:val="0"/>
      <w:divBdr>
        <w:top w:val="none" w:sz="0" w:space="0" w:color="auto"/>
        <w:left w:val="none" w:sz="0" w:space="0" w:color="auto"/>
        <w:bottom w:val="none" w:sz="0" w:space="0" w:color="auto"/>
        <w:right w:val="none" w:sz="0" w:space="0" w:color="auto"/>
      </w:divBdr>
    </w:div>
    <w:div w:id="1001851044">
      <w:marLeft w:val="640"/>
      <w:marRight w:val="0"/>
      <w:marTop w:val="0"/>
      <w:marBottom w:val="0"/>
      <w:divBdr>
        <w:top w:val="none" w:sz="0" w:space="0" w:color="auto"/>
        <w:left w:val="none" w:sz="0" w:space="0" w:color="auto"/>
        <w:bottom w:val="none" w:sz="0" w:space="0" w:color="auto"/>
        <w:right w:val="none" w:sz="0" w:space="0" w:color="auto"/>
      </w:divBdr>
    </w:div>
    <w:div w:id="1003507351">
      <w:marLeft w:val="640"/>
      <w:marRight w:val="0"/>
      <w:marTop w:val="0"/>
      <w:marBottom w:val="0"/>
      <w:divBdr>
        <w:top w:val="none" w:sz="0" w:space="0" w:color="auto"/>
        <w:left w:val="none" w:sz="0" w:space="0" w:color="auto"/>
        <w:bottom w:val="none" w:sz="0" w:space="0" w:color="auto"/>
        <w:right w:val="none" w:sz="0" w:space="0" w:color="auto"/>
      </w:divBdr>
    </w:div>
    <w:div w:id="1004162963">
      <w:marLeft w:val="640"/>
      <w:marRight w:val="0"/>
      <w:marTop w:val="0"/>
      <w:marBottom w:val="0"/>
      <w:divBdr>
        <w:top w:val="none" w:sz="0" w:space="0" w:color="auto"/>
        <w:left w:val="none" w:sz="0" w:space="0" w:color="auto"/>
        <w:bottom w:val="none" w:sz="0" w:space="0" w:color="auto"/>
        <w:right w:val="none" w:sz="0" w:space="0" w:color="auto"/>
      </w:divBdr>
    </w:div>
    <w:div w:id="1005129698">
      <w:marLeft w:val="640"/>
      <w:marRight w:val="0"/>
      <w:marTop w:val="0"/>
      <w:marBottom w:val="0"/>
      <w:divBdr>
        <w:top w:val="none" w:sz="0" w:space="0" w:color="auto"/>
        <w:left w:val="none" w:sz="0" w:space="0" w:color="auto"/>
        <w:bottom w:val="none" w:sz="0" w:space="0" w:color="auto"/>
        <w:right w:val="none" w:sz="0" w:space="0" w:color="auto"/>
      </w:divBdr>
    </w:div>
    <w:div w:id="1009406781">
      <w:marLeft w:val="640"/>
      <w:marRight w:val="0"/>
      <w:marTop w:val="0"/>
      <w:marBottom w:val="0"/>
      <w:divBdr>
        <w:top w:val="none" w:sz="0" w:space="0" w:color="auto"/>
        <w:left w:val="none" w:sz="0" w:space="0" w:color="auto"/>
        <w:bottom w:val="none" w:sz="0" w:space="0" w:color="auto"/>
        <w:right w:val="none" w:sz="0" w:space="0" w:color="auto"/>
      </w:divBdr>
    </w:div>
    <w:div w:id="1010256464">
      <w:marLeft w:val="640"/>
      <w:marRight w:val="0"/>
      <w:marTop w:val="0"/>
      <w:marBottom w:val="0"/>
      <w:divBdr>
        <w:top w:val="none" w:sz="0" w:space="0" w:color="auto"/>
        <w:left w:val="none" w:sz="0" w:space="0" w:color="auto"/>
        <w:bottom w:val="none" w:sz="0" w:space="0" w:color="auto"/>
        <w:right w:val="none" w:sz="0" w:space="0" w:color="auto"/>
      </w:divBdr>
    </w:div>
    <w:div w:id="1013535732">
      <w:marLeft w:val="640"/>
      <w:marRight w:val="0"/>
      <w:marTop w:val="0"/>
      <w:marBottom w:val="0"/>
      <w:divBdr>
        <w:top w:val="none" w:sz="0" w:space="0" w:color="auto"/>
        <w:left w:val="none" w:sz="0" w:space="0" w:color="auto"/>
        <w:bottom w:val="none" w:sz="0" w:space="0" w:color="auto"/>
        <w:right w:val="none" w:sz="0" w:space="0" w:color="auto"/>
      </w:divBdr>
    </w:div>
    <w:div w:id="1016734481">
      <w:marLeft w:val="640"/>
      <w:marRight w:val="0"/>
      <w:marTop w:val="0"/>
      <w:marBottom w:val="0"/>
      <w:divBdr>
        <w:top w:val="none" w:sz="0" w:space="0" w:color="auto"/>
        <w:left w:val="none" w:sz="0" w:space="0" w:color="auto"/>
        <w:bottom w:val="none" w:sz="0" w:space="0" w:color="auto"/>
        <w:right w:val="none" w:sz="0" w:space="0" w:color="auto"/>
      </w:divBdr>
    </w:div>
    <w:div w:id="1017661251">
      <w:marLeft w:val="640"/>
      <w:marRight w:val="0"/>
      <w:marTop w:val="0"/>
      <w:marBottom w:val="0"/>
      <w:divBdr>
        <w:top w:val="none" w:sz="0" w:space="0" w:color="auto"/>
        <w:left w:val="none" w:sz="0" w:space="0" w:color="auto"/>
        <w:bottom w:val="none" w:sz="0" w:space="0" w:color="auto"/>
        <w:right w:val="none" w:sz="0" w:space="0" w:color="auto"/>
      </w:divBdr>
    </w:div>
    <w:div w:id="1018891530">
      <w:marLeft w:val="640"/>
      <w:marRight w:val="0"/>
      <w:marTop w:val="0"/>
      <w:marBottom w:val="0"/>
      <w:divBdr>
        <w:top w:val="none" w:sz="0" w:space="0" w:color="auto"/>
        <w:left w:val="none" w:sz="0" w:space="0" w:color="auto"/>
        <w:bottom w:val="none" w:sz="0" w:space="0" w:color="auto"/>
        <w:right w:val="none" w:sz="0" w:space="0" w:color="auto"/>
      </w:divBdr>
    </w:div>
    <w:div w:id="1019089404">
      <w:marLeft w:val="640"/>
      <w:marRight w:val="0"/>
      <w:marTop w:val="0"/>
      <w:marBottom w:val="0"/>
      <w:divBdr>
        <w:top w:val="none" w:sz="0" w:space="0" w:color="auto"/>
        <w:left w:val="none" w:sz="0" w:space="0" w:color="auto"/>
        <w:bottom w:val="none" w:sz="0" w:space="0" w:color="auto"/>
        <w:right w:val="none" w:sz="0" w:space="0" w:color="auto"/>
      </w:divBdr>
    </w:div>
    <w:div w:id="1021512920">
      <w:marLeft w:val="640"/>
      <w:marRight w:val="0"/>
      <w:marTop w:val="0"/>
      <w:marBottom w:val="0"/>
      <w:divBdr>
        <w:top w:val="none" w:sz="0" w:space="0" w:color="auto"/>
        <w:left w:val="none" w:sz="0" w:space="0" w:color="auto"/>
        <w:bottom w:val="none" w:sz="0" w:space="0" w:color="auto"/>
        <w:right w:val="none" w:sz="0" w:space="0" w:color="auto"/>
      </w:divBdr>
    </w:div>
    <w:div w:id="1023045693">
      <w:marLeft w:val="640"/>
      <w:marRight w:val="0"/>
      <w:marTop w:val="0"/>
      <w:marBottom w:val="0"/>
      <w:divBdr>
        <w:top w:val="none" w:sz="0" w:space="0" w:color="auto"/>
        <w:left w:val="none" w:sz="0" w:space="0" w:color="auto"/>
        <w:bottom w:val="none" w:sz="0" w:space="0" w:color="auto"/>
        <w:right w:val="none" w:sz="0" w:space="0" w:color="auto"/>
      </w:divBdr>
    </w:div>
    <w:div w:id="1025135457">
      <w:marLeft w:val="640"/>
      <w:marRight w:val="0"/>
      <w:marTop w:val="0"/>
      <w:marBottom w:val="0"/>
      <w:divBdr>
        <w:top w:val="none" w:sz="0" w:space="0" w:color="auto"/>
        <w:left w:val="none" w:sz="0" w:space="0" w:color="auto"/>
        <w:bottom w:val="none" w:sz="0" w:space="0" w:color="auto"/>
        <w:right w:val="none" w:sz="0" w:space="0" w:color="auto"/>
      </w:divBdr>
    </w:div>
    <w:div w:id="1027293191">
      <w:marLeft w:val="640"/>
      <w:marRight w:val="0"/>
      <w:marTop w:val="0"/>
      <w:marBottom w:val="0"/>
      <w:divBdr>
        <w:top w:val="none" w:sz="0" w:space="0" w:color="auto"/>
        <w:left w:val="none" w:sz="0" w:space="0" w:color="auto"/>
        <w:bottom w:val="none" w:sz="0" w:space="0" w:color="auto"/>
        <w:right w:val="none" w:sz="0" w:space="0" w:color="auto"/>
      </w:divBdr>
    </w:div>
    <w:div w:id="1027293558">
      <w:marLeft w:val="640"/>
      <w:marRight w:val="0"/>
      <w:marTop w:val="0"/>
      <w:marBottom w:val="0"/>
      <w:divBdr>
        <w:top w:val="none" w:sz="0" w:space="0" w:color="auto"/>
        <w:left w:val="none" w:sz="0" w:space="0" w:color="auto"/>
        <w:bottom w:val="none" w:sz="0" w:space="0" w:color="auto"/>
        <w:right w:val="none" w:sz="0" w:space="0" w:color="auto"/>
      </w:divBdr>
    </w:div>
    <w:div w:id="1027364369">
      <w:marLeft w:val="640"/>
      <w:marRight w:val="0"/>
      <w:marTop w:val="0"/>
      <w:marBottom w:val="0"/>
      <w:divBdr>
        <w:top w:val="none" w:sz="0" w:space="0" w:color="auto"/>
        <w:left w:val="none" w:sz="0" w:space="0" w:color="auto"/>
        <w:bottom w:val="none" w:sz="0" w:space="0" w:color="auto"/>
        <w:right w:val="none" w:sz="0" w:space="0" w:color="auto"/>
      </w:divBdr>
    </w:div>
    <w:div w:id="1028406144">
      <w:marLeft w:val="640"/>
      <w:marRight w:val="0"/>
      <w:marTop w:val="0"/>
      <w:marBottom w:val="0"/>
      <w:divBdr>
        <w:top w:val="none" w:sz="0" w:space="0" w:color="auto"/>
        <w:left w:val="none" w:sz="0" w:space="0" w:color="auto"/>
        <w:bottom w:val="none" w:sz="0" w:space="0" w:color="auto"/>
        <w:right w:val="none" w:sz="0" w:space="0" w:color="auto"/>
      </w:divBdr>
    </w:div>
    <w:div w:id="1028916434">
      <w:marLeft w:val="640"/>
      <w:marRight w:val="0"/>
      <w:marTop w:val="0"/>
      <w:marBottom w:val="0"/>
      <w:divBdr>
        <w:top w:val="none" w:sz="0" w:space="0" w:color="auto"/>
        <w:left w:val="none" w:sz="0" w:space="0" w:color="auto"/>
        <w:bottom w:val="none" w:sz="0" w:space="0" w:color="auto"/>
        <w:right w:val="none" w:sz="0" w:space="0" w:color="auto"/>
      </w:divBdr>
    </w:div>
    <w:div w:id="1030882584">
      <w:marLeft w:val="640"/>
      <w:marRight w:val="0"/>
      <w:marTop w:val="0"/>
      <w:marBottom w:val="0"/>
      <w:divBdr>
        <w:top w:val="none" w:sz="0" w:space="0" w:color="auto"/>
        <w:left w:val="none" w:sz="0" w:space="0" w:color="auto"/>
        <w:bottom w:val="none" w:sz="0" w:space="0" w:color="auto"/>
        <w:right w:val="none" w:sz="0" w:space="0" w:color="auto"/>
      </w:divBdr>
    </w:div>
    <w:div w:id="1032073507">
      <w:marLeft w:val="640"/>
      <w:marRight w:val="0"/>
      <w:marTop w:val="0"/>
      <w:marBottom w:val="0"/>
      <w:divBdr>
        <w:top w:val="none" w:sz="0" w:space="0" w:color="auto"/>
        <w:left w:val="none" w:sz="0" w:space="0" w:color="auto"/>
        <w:bottom w:val="none" w:sz="0" w:space="0" w:color="auto"/>
        <w:right w:val="none" w:sz="0" w:space="0" w:color="auto"/>
      </w:divBdr>
    </w:div>
    <w:div w:id="1033921956">
      <w:marLeft w:val="640"/>
      <w:marRight w:val="0"/>
      <w:marTop w:val="0"/>
      <w:marBottom w:val="0"/>
      <w:divBdr>
        <w:top w:val="none" w:sz="0" w:space="0" w:color="auto"/>
        <w:left w:val="none" w:sz="0" w:space="0" w:color="auto"/>
        <w:bottom w:val="none" w:sz="0" w:space="0" w:color="auto"/>
        <w:right w:val="none" w:sz="0" w:space="0" w:color="auto"/>
      </w:divBdr>
    </w:div>
    <w:div w:id="1034581041">
      <w:marLeft w:val="640"/>
      <w:marRight w:val="0"/>
      <w:marTop w:val="0"/>
      <w:marBottom w:val="0"/>
      <w:divBdr>
        <w:top w:val="none" w:sz="0" w:space="0" w:color="auto"/>
        <w:left w:val="none" w:sz="0" w:space="0" w:color="auto"/>
        <w:bottom w:val="none" w:sz="0" w:space="0" w:color="auto"/>
        <w:right w:val="none" w:sz="0" w:space="0" w:color="auto"/>
      </w:divBdr>
    </w:div>
    <w:div w:id="1036193792">
      <w:marLeft w:val="640"/>
      <w:marRight w:val="0"/>
      <w:marTop w:val="0"/>
      <w:marBottom w:val="0"/>
      <w:divBdr>
        <w:top w:val="none" w:sz="0" w:space="0" w:color="auto"/>
        <w:left w:val="none" w:sz="0" w:space="0" w:color="auto"/>
        <w:bottom w:val="none" w:sz="0" w:space="0" w:color="auto"/>
        <w:right w:val="none" w:sz="0" w:space="0" w:color="auto"/>
      </w:divBdr>
    </w:div>
    <w:div w:id="1039672801">
      <w:marLeft w:val="640"/>
      <w:marRight w:val="0"/>
      <w:marTop w:val="0"/>
      <w:marBottom w:val="0"/>
      <w:divBdr>
        <w:top w:val="none" w:sz="0" w:space="0" w:color="auto"/>
        <w:left w:val="none" w:sz="0" w:space="0" w:color="auto"/>
        <w:bottom w:val="none" w:sz="0" w:space="0" w:color="auto"/>
        <w:right w:val="none" w:sz="0" w:space="0" w:color="auto"/>
      </w:divBdr>
    </w:div>
    <w:div w:id="1039891251">
      <w:marLeft w:val="640"/>
      <w:marRight w:val="0"/>
      <w:marTop w:val="0"/>
      <w:marBottom w:val="0"/>
      <w:divBdr>
        <w:top w:val="none" w:sz="0" w:space="0" w:color="auto"/>
        <w:left w:val="none" w:sz="0" w:space="0" w:color="auto"/>
        <w:bottom w:val="none" w:sz="0" w:space="0" w:color="auto"/>
        <w:right w:val="none" w:sz="0" w:space="0" w:color="auto"/>
      </w:divBdr>
    </w:div>
    <w:div w:id="1043752775">
      <w:marLeft w:val="640"/>
      <w:marRight w:val="0"/>
      <w:marTop w:val="0"/>
      <w:marBottom w:val="0"/>
      <w:divBdr>
        <w:top w:val="none" w:sz="0" w:space="0" w:color="auto"/>
        <w:left w:val="none" w:sz="0" w:space="0" w:color="auto"/>
        <w:bottom w:val="none" w:sz="0" w:space="0" w:color="auto"/>
        <w:right w:val="none" w:sz="0" w:space="0" w:color="auto"/>
      </w:divBdr>
    </w:div>
    <w:div w:id="1045060643">
      <w:marLeft w:val="640"/>
      <w:marRight w:val="0"/>
      <w:marTop w:val="0"/>
      <w:marBottom w:val="0"/>
      <w:divBdr>
        <w:top w:val="none" w:sz="0" w:space="0" w:color="auto"/>
        <w:left w:val="none" w:sz="0" w:space="0" w:color="auto"/>
        <w:bottom w:val="none" w:sz="0" w:space="0" w:color="auto"/>
        <w:right w:val="none" w:sz="0" w:space="0" w:color="auto"/>
      </w:divBdr>
    </w:div>
    <w:div w:id="1047880123">
      <w:marLeft w:val="640"/>
      <w:marRight w:val="0"/>
      <w:marTop w:val="0"/>
      <w:marBottom w:val="0"/>
      <w:divBdr>
        <w:top w:val="none" w:sz="0" w:space="0" w:color="auto"/>
        <w:left w:val="none" w:sz="0" w:space="0" w:color="auto"/>
        <w:bottom w:val="none" w:sz="0" w:space="0" w:color="auto"/>
        <w:right w:val="none" w:sz="0" w:space="0" w:color="auto"/>
      </w:divBdr>
    </w:div>
    <w:div w:id="1049108326">
      <w:marLeft w:val="640"/>
      <w:marRight w:val="0"/>
      <w:marTop w:val="0"/>
      <w:marBottom w:val="0"/>
      <w:divBdr>
        <w:top w:val="none" w:sz="0" w:space="0" w:color="auto"/>
        <w:left w:val="none" w:sz="0" w:space="0" w:color="auto"/>
        <w:bottom w:val="none" w:sz="0" w:space="0" w:color="auto"/>
        <w:right w:val="none" w:sz="0" w:space="0" w:color="auto"/>
      </w:divBdr>
    </w:div>
    <w:div w:id="1054542441">
      <w:marLeft w:val="640"/>
      <w:marRight w:val="0"/>
      <w:marTop w:val="0"/>
      <w:marBottom w:val="0"/>
      <w:divBdr>
        <w:top w:val="none" w:sz="0" w:space="0" w:color="auto"/>
        <w:left w:val="none" w:sz="0" w:space="0" w:color="auto"/>
        <w:bottom w:val="none" w:sz="0" w:space="0" w:color="auto"/>
        <w:right w:val="none" w:sz="0" w:space="0" w:color="auto"/>
      </w:divBdr>
    </w:div>
    <w:div w:id="1055354999">
      <w:marLeft w:val="640"/>
      <w:marRight w:val="0"/>
      <w:marTop w:val="0"/>
      <w:marBottom w:val="0"/>
      <w:divBdr>
        <w:top w:val="none" w:sz="0" w:space="0" w:color="auto"/>
        <w:left w:val="none" w:sz="0" w:space="0" w:color="auto"/>
        <w:bottom w:val="none" w:sz="0" w:space="0" w:color="auto"/>
        <w:right w:val="none" w:sz="0" w:space="0" w:color="auto"/>
      </w:divBdr>
    </w:div>
    <w:div w:id="1058358116">
      <w:marLeft w:val="640"/>
      <w:marRight w:val="0"/>
      <w:marTop w:val="0"/>
      <w:marBottom w:val="0"/>
      <w:divBdr>
        <w:top w:val="none" w:sz="0" w:space="0" w:color="auto"/>
        <w:left w:val="none" w:sz="0" w:space="0" w:color="auto"/>
        <w:bottom w:val="none" w:sz="0" w:space="0" w:color="auto"/>
        <w:right w:val="none" w:sz="0" w:space="0" w:color="auto"/>
      </w:divBdr>
    </w:div>
    <w:div w:id="1059784911">
      <w:marLeft w:val="640"/>
      <w:marRight w:val="0"/>
      <w:marTop w:val="0"/>
      <w:marBottom w:val="0"/>
      <w:divBdr>
        <w:top w:val="none" w:sz="0" w:space="0" w:color="auto"/>
        <w:left w:val="none" w:sz="0" w:space="0" w:color="auto"/>
        <w:bottom w:val="none" w:sz="0" w:space="0" w:color="auto"/>
        <w:right w:val="none" w:sz="0" w:space="0" w:color="auto"/>
      </w:divBdr>
    </w:div>
    <w:div w:id="1060711961">
      <w:marLeft w:val="640"/>
      <w:marRight w:val="0"/>
      <w:marTop w:val="0"/>
      <w:marBottom w:val="0"/>
      <w:divBdr>
        <w:top w:val="none" w:sz="0" w:space="0" w:color="auto"/>
        <w:left w:val="none" w:sz="0" w:space="0" w:color="auto"/>
        <w:bottom w:val="none" w:sz="0" w:space="0" w:color="auto"/>
        <w:right w:val="none" w:sz="0" w:space="0" w:color="auto"/>
      </w:divBdr>
    </w:div>
    <w:div w:id="1061057170">
      <w:marLeft w:val="640"/>
      <w:marRight w:val="0"/>
      <w:marTop w:val="0"/>
      <w:marBottom w:val="0"/>
      <w:divBdr>
        <w:top w:val="none" w:sz="0" w:space="0" w:color="auto"/>
        <w:left w:val="none" w:sz="0" w:space="0" w:color="auto"/>
        <w:bottom w:val="none" w:sz="0" w:space="0" w:color="auto"/>
        <w:right w:val="none" w:sz="0" w:space="0" w:color="auto"/>
      </w:divBdr>
    </w:div>
    <w:div w:id="1061095150">
      <w:marLeft w:val="640"/>
      <w:marRight w:val="0"/>
      <w:marTop w:val="0"/>
      <w:marBottom w:val="0"/>
      <w:divBdr>
        <w:top w:val="none" w:sz="0" w:space="0" w:color="auto"/>
        <w:left w:val="none" w:sz="0" w:space="0" w:color="auto"/>
        <w:bottom w:val="none" w:sz="0" w:space="0" w:color="auto"/>
        <w:right w:val="none" w:sz="0" w:space="0" w:color="auto"/>
      </w:divBdr>
    </w:div>
    <w:div w:id="1061751846">
      <w:marLeft w:val="640"/>
      <w:marRight w:val="0"/>
      <w:marTop w:val="0"/>
      <w:marBottom w:val="0"/>
      <w:divBdr>
        <w:top w:val="none" w:sz="0" w:space="0" w:color="auto"/>
        <w:left w:val="none" w:sz="0" w:space="0" w:color="auto"/>
        <w:bottom w:val="none" w:sz="0" w:space="0" w:color="auto"/>
        <w:right w:val="none" w:sz="0" w:space="0" w:color="auto"/>
      </w:divBdr>
    </w:div>
    <w:div w:id="1062755296">
      <w:marLeft w:val="640"/>
      <w:marRight w:val="0"/>
      <w:marTop w:val="0"/>
      <w:marBottom w:val="0"/>
      <w:divBdr>
        <w:top w:val="none" w:sz="0" w:space="0" w:color="auto"/>
        <w:left w:val="none" w:sz="0" w:space="0" w:color="auto"/>
        <w:bottom w:val="none" w:sz="0" w:space="0" w:color="auto"/>
        <w:right w:val="none" w:sz="0" w:space="0" w:color="auto"/>
      </w:divBdr>
    </w:div>
    <w:div w:id="1063482989">
      <w:marLeft w:val="640"/>
      <w:marRight w:val="0"/>
      <w:marTop w:val="0"/>
      <w:marBottom w:val="0"/>
      <w:divBdr>
        <w:top w:val="none" w:sz="0" w:space="0" w:color="auto"/>
        <w:left w:val="none" w:sz="0" w:space="0" w:color="auto"/>
        <w:bottom w:val="none" w:sz="0" w:space="0" w:color="auto"/>
        <w:right w:val="none" w:sz="0" w:space="0" w:color="auto"/>
      </w:divBdr>
    </w:div>
    <w:div w:id="1066105915">
      <w:marLeft w:val="640"/>
      <w:marRight w:val="0"/>
      <w:marTop w:val="0"/>
      <w:marBottom w:val="0"/>
      <w:divBdr>
        <w:top w:val="none" w:sz="0" w:space="0" w:color="auto"/>
        <w:left w:val="none" w:sz="0" w:space="0" w:color="auto"/>
        <w:bottom w:val="none" w:sz="0" w:space="0" w:color="auto"/>
        <w:right w:val="none" w:sz="0" w:space="0" w:color="auto"/>
      </w:divBdr>
    </w:div>
    <w:div w:id="1068528346">
      <w:marLeft w:val="640"/>
      <w:marRight w:val="0"/>
      <w:marTop w:val="0"/>
      <w:marBottom w:val="0"/>
      <w:divBdr>
        <w:top w:val="none" w:sz="0" w:space="0" w:color="auto"/>
        <w:left w:val="none" w:sz="0" w:space="0" w:color="auto"/>
        <w:bottom w:val="none" w:sz="0" w:space="0" w:color="auto"/>
        <w:right w:val="none" w:sz="0" w:space="0" w:color="auto"/>
      </w:divBdr>
    </w:div>
    <w:div w:id="1070731692">
      <w:marLeft w:val="640"/>
      <w:marRight w:val="0"/>
      <w:marTop w:val="0"/>
      <w:marBottom w:val="0"/>
      <w:divBdr>
        <w:top w:val="none" w:sz="0" w:space="0" w:color="auto"/>
        <w:left w:val="none" w:sz="0" w:space="0" w:color="auto"/>
        <w:bottom w:val="none" w:sz="0" w:space="0" w:color="auto"/>
        <w:right w:val="none" w:sz="0" w:space="0" w:color="auto"/>
      </w:divBdr>
    </w:div>
    <w:div w:id="1073966407">
      <w:marLeft w:val="640"/>
      <w:marRight w:val="0"/>
      <w:marTop w:val="0"/>
      <w:marBottom w:val="0"/>
      <w:divBdr>
        <w:top w:val="none" w:sz="0" w:space="0" w:color="auto"/>
        <w:left w:val="none" w:sz="0" w:space="0" w:color="auto"/>
        <w:bottom w:val="none" w:sz="0" w:space="0" w:color="auto"/>
        <w:right w:val="none" w:sz="0" w:space="0" w:color="auto"/>
      </w:divBdr>
    </w:div>
    <w:div w:id="1074009746">
      <w:marLeft w:val="640"/>
      <w:marRight w:val="0"/>
      <w:marTop w:val="0"/>
      <w:marBottom w:val="0"/>
      <w:divBdr>
        <w:top w:val="none" w:sz="0" w:space="0" w:color="auto"/>
        <w:left w:val="none" w:sz="0" w:space="0" w:color="auto"/>
        <w:bottom w:val="none" w:sz="0" w:space="0" w:color="auto"/>
        <w:right w:val="none" w:sz="0" w:space="0" w:color="auto"/>
      </w:divBdr>
    </w:div>
    <w:div w:id="1074282411">
      <w:marLeft w:val="640"/>
      <w:marRight w:val="0"/>
      <w:marTop w:val="0"/>
      <w:marBottom w:val="0"/>
      <w:divBdr>
        <w:top w:val="none" w:sz="0" w:space="0" w:color="auto"/>
        <w:left w:val="none" w:sz="0" w:space="0" w:color="auto"/>
        <w:bottom w:val="none" w:sz="0" w:space="0" w:color="auto"/>
        <w:right w:val="none" w:sz="0" w:space="0" w:color="auto"/>
      </w:divBdr>
    </w:div>
    <w:div w:id="1078164635">
      <w:marLeft w:val="640"/>
      <w:marRight w:val="0"/>
      <w:marTop w:val="0"/>
      <w:marBottom w:val="0"/>
      <w:divBdr>
        <w:top w:val="none" w:sz="0" w:space="0" w:color="auto"/>
        <w:left w:val="none" w:sz="0" w:space="0" w:color="auto"/>
        <w:bottom w:val="none" w:sz="0" w:space="0" w:color="auto"/>
        <w:right w:val="none" w:sz="0" w:space="0" w:color="auto"/>
      </w:divBdr>
    </w:div>
    <w:div w:id="1080830253">
      <w:marLeft w:val="640"/>
      <w:marRight w:val="0"/>
      <w:marTop w:val="0"/>
      <w:marBottom w:val="0"/>
      <w:divBdr>
        <w:top w:val="none" w:sz="0" w:space="0" w:color="auto"/>
        <w:left w:val="none" w:sz="0" w:space="0" w:color="auto"/>
        <w:bottom w:val="none" w:sz="0" w:space="0" w:color="auto"/>
        <w:right w:val="none" w:sz="0" w:space="0" w:color="auto"/>
      </w:divBdr>
    </w:div>
    <w:div w:id="1083378272">
      <w:marLeft w:val="640"/>
      <w:marRight w:val="0"/>
      <w:marTop w:val="0"/>
      <w:marBottom w:val="0"/>
      <w:divBdr>
        <w:top w:val="none" w:sz="0" w:space="0" w:color="auto"/>
        <w:left w:val="none" w:sz="0" w:space="0" w:color="auto"/>
        <w:bottom w:val="none" w:sz="0" w:space="0" w:color="auto"/>
        <w:right w:val="none" w:sz="0" w:space="0" w:color="auto"/>
      </w:divBdr>
    </w:div>
    <w:div w:id="1093621507">
      <w:marLeft w:val="640"/>
      <w:marRight w:val="0"/>
      <w:marTop w:val="0"/>
      <w:marBottom w:val="0"/>
      <w:divBdr>
        <w:top w:val="none" w:sz="0" w:space="0" w:color="auto"/>
        <w:left w:val="none" w:sz="0" w:space="0" w:color="auto"/>
        <w:bottom w:val="none" w:sz="0" w:space="0" w:color="auto"/>
        <w:right w:val="none" w:sz="0" w:space="0" w:color="auto"/>
      </w:divBdr>
    </w:div>
    <w:div w:id="1095250670">
      <w:marLeft w:val="640"/>
      <w:marRight w:val="0"/>
      <w:marTop w:val="0"/>
      <w:marBottom w:val="0"/>
      <w:divBdr>
        <w:top w:val="none" w:sz="0" w:space="0" w:color="auto"/>
        <w:left w:val="none" w:sz="0" w:space="0" w:color="auto"/>
        <w:bottom w:val="none" w:sz="0" w:space="0" w:color="auto"/>
        <w:right w:val="none" w:sz="0" w:space="0" w:color="auto"/>
      </w:divBdr>
    </w:div>
    <w:div w:id="1095513960">
      <w:marLeft w:val="640"/>
      <w:marRight w:val="0"/>
      <w:marTop w:val="0"/>
      <w:marBottom w:val="0"/>
      <w:divBdr>
        <w:top w:val="none" w:sz="0" w:space="0" w:color="auto"/>
        <w:left w:val="none" w:sz="0" w:space="0" w:color="auto"/>
        <w:bottom w:val="none" w:sz="0" w:space="0" w:color="auto"/>
        <w:right w:val="none" w:sz="0" w:space="0" w:color="auto"/>
      </w:divBdr>
    </w:div>
    <w:div w:id="1097822826">
      <w:marLeft w:val="640"/>
      <w:marRight w:val="0"/>
      <w:marTop w:val="0"/>
      <w:marBottom w:val="0"/>
      <w:divBdr>
        <w:top w:val="none" w:sz="0" w:space="0" w:color="auto"/>
        <w:left w:val="none" w:sz="0" w:space="0" w:color="auto"/>
        <w:bottom w:val="none" w:sz="0" w:space="0" w:color="auto"/>
        <w:right w:val="none" w:sz="0" w:space="0" w:color="auto"/>
      </w:divBdr>
    </w:div>
    <w:div w:id="1098256876">
      <w:marLeft w:val="640"/>
      <w:marRight w:val="0"/>
      <w:marTop w:val="0"/>
      <w:marBottom w:val="0"/>
      <w:divBdr>
        <w:top w:val="none" w:sz="0" w:space="0" w:color="auto"/>
        <w:left w:val="none" w:sz="0" w:space="0" w:color="auto"/>
        <w:bottom w:val="none" w:sz="0" w:space="0" w:color="auto"/>
        <w:right w:val="none" w:sz="0" w:space="0" w:color="auto"/>
      </w:divBdr>
    </w:div>
    <w:div w:id="1099376762">
      <w:marLeft w:val="640"/>
      <w:marRight w:val="0"/>
      <w:marTop w:val="0"/>
      <w:marBottom w:val="0"/>
      <w:divBdr>
        <w:top w:val="none" w:sz="0" w:space="0" w:color="auto"/>
        <w:left w:val="none" w:sz="0" w:space="0" w:color="auto"/>
        <w:bottom w:val="none" w:sz="0" w:space="0" w:color="auto"/>
        <w:right w:val="none" w:sz="0" w:space="0" w:color="auto"/>
      </w:divBdr>
    </w:div>
    <w:div w:id="1101534818">
      <w:marLeft w:val="640"/>
      <w:marRight w:val="0"/>
      <w:marTop w:val="0"/>
      <w:marBottom w:val="0"/>
      <w:divBdr>
        <w:top w:val="none" w:sz="0" w:space="0" w:color="auto"/>
        <w:left w:val="none" w:sz="0" w:space="0" w:color="auto"/>
        <w:bottom w:val="none" w:sz="0" w:space="0" w:color="auto"/>
        <w:right w:val="none" w:sz="0" w:space="0" w:color="auto"/>
      </w:divBdr>
    </w:div>
    <w:div w:id="1102453406">
      <w:marLeft w:val="640"/>
      <w:marRight w:val="0"/>
      <w:marTop w:val="0"/>
      <w:marBottom w:val="0"/>
      <w:divBdr>
        <w:top w:val="none" w:sz="0" w:space="0" w:color="auto"/>
        <w:left w:val="none" w:sz="0" w:space="0" w:color="auto"/>
        <w:bottom w:val="none" w:sz="0" w:space="0" w:color="auto"/>
        <w:right w:val="none" w:sz="0" w:space="0" w:color="auto"/>
      </w:divBdr>
    </w:div>
    <w:div w:id="1103526769">
      <w:marLeft w:val="640"/>
      <w:marRight w:val="0"/>
      <w:marTop w:val="0"/>
      <w:marBottom w:val="0"/>
      <w:divBdr>
        <w:top w:val="none" w:sz="0" w:space="0" w:color="auto"/>
        <w:left w:val="none" w:sz="0" w:space="0" w:color="auto"/>
        <w:bottom w:val="none" w:sz="0" w:space="0" w:color="auto"/>
        <w:right w:val="none" w:sz="0" w:space="0" w:color="auto"/>
      </w:divBdr>
    </w:div>
    <w:div w:id="1104033647">
      <w:marLeft w:val="640"/>
      <w:marRight w:val="0"/>
      <w:marTop w:val="0"/>
      <w:marBottom w:val="0"/>
      <w:divBdr>
        <w:top w:val="none" w:sz="0" w:space="0" w:color="auto"/>
        <w:left w:val="none" w:sz="0" w:space="0" w:color="auto"/>
        <w:bottom w:val="none" w:sz="0" w:space="0" w:color="auto"/>
        <w:right w:val="none" w:sz="0" w:space="0" w:color="auto"/>
      </w:divBdr>
    </w:div>
    <w:div w:id="1104882452">
      <w:marLeft w:val="640"/>
      <w:marRight w:val="0"/>
      <w:marTop w:val="0"/>
      <w:marBottom w:val="0"/>
      <w:divBdr>
        <w:top w:val="none" w:sz="0" w:space="0" w:color="auto"/>
        <w:left w:val="none" w:sz="0" w:space="0" w:color="auto"/>
        <w:bottom w:val="none" w:sz="0" w:space="0" w:color="auto"/>
        <w:right w:val="none" w:sz="0" w:space="0" w:color="auto"/>
      </w:divBdr>
    </w:div>
    <w:div w:id="1109279888">
      <w:marLeft w:val="640"/>
      <w:marRight w:val="0"/>
      <w:marTop w:val="0"/>
      <w:marBottom w:val="0"/>
      <w:divBdr>
        <w:top w:val="none" w:sz="0" w:space="0" w:color="auto"/>
        <w:left w:val="none" w:sz="0" w:space="0" w:color="auto"/>
        <w:bottom w:val="none" w:sz="0" w:space="0" w:color="auto"/>
        <w:right w:val="none" w:sz="0" w:space="0" w:color="auto"/>
      </w:divBdr>
    </w:div>
    <w:div w:id="1110006576">
      <w:marLeft w:val="640"/>
      <w:marRight w:val="0"/>
      <w:marTop w:val="0"/>
      <w:marBottom w:val="0"/>
      <w:divBdr>
        <w:top w:val="none" w:sz="0" w:space="0" w:color="auto"/>
        <w:left w:val="none" w:sz="0" w:space="0" w:color="auto"/>
        <w:bottom w:val="none" w:sz="0" w:space="0" w:color="auto"/>
        <w:right w:val="none" w:sz="0" w:space="0" w:color="auto"/>
      </w:divBdr>
    </w:div>
    <w:div w:id="1110391415">
      <w:marLeft w:val="640"/>
      <w:marRight w:val="0"/>
      <w:marTop w:val="0"/>
      <w:marBottom w:val="0"/>
      <w:divBdr>
        <w:top w:val="none" w:sz="0" w:space="0" w:color="auto"/>
        <w:left w:val="none" w:sz="0" w:space="0" w:color="auto"/>
        <w:bottom w:val="none" w:sz="0" w:space="0" w:color="auto"/>
        <w:right w:val="none" w:sz="0" w:space="0" w:color="auto"/>
      </w:divBdr>
    </w:div>
    <w:div w:id="1112819854">
      <w:marLeft w:val="640"/>
      <w:marRight w:val="0"/>
      <w:marTop w:val="0"/>
      <w:marBottom w:val="0"/>
      <w:divBdr>
        <w:top w:val="none" w:sz="0" w:space="0" w:color="auto"/>
        <w:left w:val="none" w:sz="0" w:space="0" w:color="auto"/>
        <w:bottom w:val="none" w:sz="0" w:space="0" w:color="auto"/>
        <w:right w:val="none" w:sz="0" w:space="0" w:color="auto"/>
      </w:divBdr>
    </w:div>
    <w:div w:id="1113939470">
      <w:marLeft w:val="640"/>
      <w:marRight w:val="0"/>
      <w:marTop w:val="0"/>
      <w:marBottom w:val="0"/>
      <w:divBdr>
        <w:top w:val="none" w:sz="0" w:space="0" w:color="auto"/>
        <w:left w:val="none" w:sz="0" w:space="0" w:color="auto"/>
        <w:bottom w:val="none" w:sz="0" w:space="0" w:color="auto"/>
        <w:right w:val="none" w:sz="0" w:space="0" w:color="auto"/>
      </w:divBdr>
    </w:div>
    <w:div w:id="1114203584">
      <w:marLeft w:val="640"/>
      <w:marRight w:val="0"/>
      <w:marTop w:val="0"/>
      <w:marBottom w:val="0"/>
      <w:divBdr>
        <w:top w:val="none" w:sz="0" w:space="0" w:color="auto"/>
        <w:left w:val="none" w:sz="0" w:space="0" w:color="auto"/>
        <w:bottom w:val="none" w:sz="0" w:space="0" w:color="auto"/>
        <w:right w:val="none" w:sz="0" w:space="0" w:color="auto"/>
      </w:divBdr>
    </w:div>
    <w:div w:id="1114789377">
      <w:marLeft w:val="640"/>
      <w:marRight w:val="0"/>
      <w:marTop w:val="0"/>
      <w:marBottom w:val="0"/>
      <w:divBdr>
        <w:top w:val="none" w:sz="0" w:space="0" w:color="auto"/>
        <w:left w:val="none" w:sz="0" w:space="0" w:color="auto"/>
        <w:bottom w:val="none" w:sz="0" w:space="0" w:color="auto"/>
        <w:right w:val="none" w:sz="0" w:space="0" w:color="auto"/>
      </w:divBdr>
    </w:div>
    <w:div w:id="1115173782">
      <w:marLeft w:val="640"/>
      <w:marRight w:val="0"/>
      <w:marTop w:val="0"/>
      <w:marBottom w:val="0"/>
      <w:divBdr>
        <w:top w:val="none" w:sz="0" w:space="0" w:color="auto"/>
        <w:left w:val="none" w:sz="0" w:space="0" w:color="auto"/>
        <w:bottom w:val="none" w:sz="0" w:space="0" w:color="auto"/>
        <w:right w:val="none" w:sz="0" w:space="0" w:color="auto"/>
      </w:divBdr>
    </w:div>
    <w:div w:id="1117062277">
      <w:marLeft w:val="640"/>
      <w:marRight w:val="0"/>
      <w:marTop w:val="0"/>
      <w:marBottom w:val="0"/>
      <w:divBdr>
        <w:top w:val="none" w:sz="0" w:space="0" w:color="auto"/>
        <w:left w:val="none" w:sz="0" w:space="0" w:color="auto"/>
        <w:bottom w:val="none" w:sz="0" w:space="0" w:color="auto"/>
        <w:right w:val="none" w:sz="0" w:space="0" w:color="auto"/>
      </w:divBdr>
    </w:div>
    <w:div w:id="1117991633">
      <w:marLeft w:val="640"/>
      <w:marRight w:val="0"/>
      <w:marTop w:val="0"/>
      <w:marBottom w:val="0"/>
      <w:divBdr>
        <w:top w:val="none" w:sz="0" w:space="0" w:color="auto"/>
        <w:left w:val="none" w:sz="0" w:space="0" w:color="auto"/>
        <w:bottom w:val="none" w:sz="0" w:space="0" w:color="auto"/>
        <w:right w:val="none" w:sz="0" w:space="0" w:color="auto"/>
      </w:divBdr>
    </w:div>
    <w:div w:id="1120951764">
      <w:marLeft w:val="640"/>
      <w:marRight w:val="0"/>
      <w:marTop w:val="0"/>
      <w:marBottom w:val="0"/>
      <w:divBdr>
        <w:top w:val="none" w:sz="0" w:space="0" w:color="auto"/>
        <w:left w:val="none" w:sz="0" w:space="0" w:color="auto"/>
        <w:bottom w:val="none" w:sz="0" w:space="0" w:color="auto"/>
        <w:right w:val="none" w:sz="0" w:space="0" w:color="auto"/>
      </w:divBdr>
    </w:div>
    <w:div w:id="1121024769">
      <w:marLeft w:val="640"/>
      <w:marRight w:val="0"/>
      <w:marTop w:val="0"/>
      <w:marBottom w:val="0"/>
      <w:divBdr>
        <w:top w:val="none" w:sz="0" w:space="0" w:color="auto"/>
        <w:left w:val="none" w:sz="0" w:space="0" w:color="auto"/>
        <w:bottom w:val="none" w:sz="0" w:space="0" w:color="auto"/>
        <w:right w:val="none" w:sz="0" w:space="0" w:color="auto"/>
      </w:divBdr>
    </w:div>
    <w:div w:id="1125125387">
      <w:marLeft w:val="640"/>
      <w:marRight w:val="0"/>
      <w:marTop w:val="0"/>
      <w:marBottom w:val="0"/>
      <w:divBdr>
        <w:top w:val="none" w:sz="0" w:space="0" w:color="auto"/>
        <w:left w:val="none" w:sz="0" w:space="0" w:color="auto"/>
        <w:bottom w:val="none" w:sz="0" w:space="0" w:color="auto"/>
        <w:right w:val="none" w:sz="0" w:space="0" w:color="auto"/>
      </w:divBdr>
    </w:div>
    <w:div w:id="1128820167">
      <w:marLeft w:val="640"/>
      <w:marRight w:val="0"/>
      <w:marTop w:val="0"/>
      <w:marBottom w:val="0"/>
      <w:divBdr>
        <w:top w:val="none" w:sz="0" w:space="0" w:color="auto"/>
        <w:left w:val="none" w:sz="0" w:space="0" w:color="auto"/>
        <w:bottom w:val="none" w:sz="0" w:space="0" w:color="auto"/>
        <w:right w:val="none" w:sz="0" w:space="0" w:color="auto"/>
      </w:divBdr>
    </w:div>
    <w:div w:id="1129014851">
      <w:marLeft w:val="640"/>
      <w:marRight w:val="0"/>
      <w:marTop w:val="0"/>
      <w:marBottom w:val="0"/>
      <w:divBdr>
        <w:top w:val="none" w:sz="0" w:space="0" w:color="auto"/>
        <w:left w:val="none" w:sz="0" w:space="0" w:color="auto"/>
        <w:bottom w:val="none" w:sz="0" w:space="0" w:color="auto"/>
        <w:right w:val="none" w:sz="0" w:space="0" w:color="auto"/>
      </w:divBdr>
    </w:div>
    <w:div w:id="1129206530">
      <w:marLeft w:val="640"/>
      <w:marRight w:val="0"/>
      <w:marTop w:val="0"/>
      <w:marBottom w:val="0"/>
      <w:divBdr>
        <w:top w:val="none" w:sz="0" w:space="0" w:color="auto"/>
        <w:left w:val="none" w:sz="0" w:space="0" w:color="auto"/>
        <w:bottom w:val="none" w:sz="0" w:space="0" w:color="auto"/>
        <w:right w:val="none" w:sz="0" w:space="0" w:color="auto"/>
      </w:divBdr>
    </w:div>
    <w:div w:id="1129739849">
      <w:marLeft w:val="640"/>
      <w:marRight w:val="0"/>
      <w:marTop w:val="0"/>
      <w:marBottom w:val="0"/>
      <w:divBdr>
        <w:top w:val="none" w:sz="0" w:space="0" w:color="auto"/>
        <w:left w:val="none" w:sz="0" w:space="0" w:color="auto"/>
        <w:bottom w:val="none" w:sz="0" w:space="0" w:color="auto"/>
        <w:right w:val="none" w:sz="0" w:space="0" w:color="auto"/>
      </w:divBdr>
    </w:div>
    <w:div w:id="1130049193">
      <w:marLeft w:val="640"/>
      <w:marRight w:val="0"/>
      <w:marTop w:val="0"/>
      <w:marBottom w:val="0"/>
      <w:divBdr>
        <w:top w:val="none" w:sz="0" w:space="0" w:color="auto"/>
        <w:left w:val="none" w:sz="0" w:space="0" w:color="auto"/>
        <w:bottom w:val="none" w:sz="0" w:space="0" w:color="auto"/>
        <w:right w:val="none" w:sz="0" w:space="0" w:color="auto"/>
      </w:divBdr>
    </w:div>
    <w:div w:id="1133018238">
      <w:marLeft w:val="640"/>
      <w:marRight w:val="0"/>
      <w:marTop w:val="0"/>
      <w:marBottom w:val="0"/>
      <w:divBdr>
        <w:top w:val="none" w:sz="0" w:space="0" w:color="auto"/>
        <w:left w:val="none" w:sz="0" w:space="0" w:color="auto"/>
        <w:bottom w:val="none" w:sz="0" w:space="0" w:color="auto"/>
        <w:right w:val="none" w:sz="0" w:space="0" w:color="auto"/>
      </w:divBdr>
    </w:div>
    <w:div w:id="1134367187">
      <w:marLeft w:val="640"/>
      <w:marRight w:val="0"/>
      <w:marTop w:val="0"/>
      <w:marBottom w:val="0"/>
      <w:divBdr>
        <w:top w:val="none" w:sz="0" w:space="0" w:color="auto"/>
        <w:left w:val="none" w:sz="0" w:space="0" w:color="auto"/>
        <w:bottom w:val="none" w:sz="0" w:space="0" w:color="auto"/>
        <w:right w:val="none" w:sz="0" w:space="0" w:color="auto"/>
      </w:divBdr>
    </w:div>
    <w:div w:id="1134755843">
      <w:marLeft w:val="640"/>
      <w:marRight w:val="0"/>
      <w:marTop w:val="0"/>
      <w:marBottom w:val="0"/>
      <w:divBdr>
        <w:top w:val="none" w:sz="0" w:space="0" w:color="auto"/>
        <w:left w:val="none" w:sz="0" w:space="0" w:color="auto"/>
        <w:bottom w:val="none" w:sz="0" w:space="0" w:color="auto"/>
        <w:right w:val="none" w:sz="0" w:space="0" w:color="auto"/>
      </w:divBdr>
    </w:div>
    <w:div w:id="1135686255">
      <w:marLeft w:val="640"/>
      <w:marRight w:val="0"/>
      <w:marTop w:val="0"/>
      <w:marBottom w:val="0"/>
      <w:divBdr>
        <w:top w:val="none" w:sz="0" w:space="0" w:color="auto"/>
        <w:left w:val="none" w:sz="0" w:space="0" w:color="auto"/>
        <w:bottom w:val="none" w:sz="0" w:space="0" w:color="auto"/>
        <w:right w:val="none" w:sz="0" w:space="0" w:color="auto"/>
      </w:divBdr>
    </w:div>
    <w:div w:id="1139806705">
      <w:marLeft w:val="640"/>
      <w:marRight w:val="0"/>
      <w:marTop w:val="0"/>
      <w:marBottom w:val="0"/>
      <w:divBdr>
        <w:top w:val="none" w:sz="0" w:space="0" w:color="auto"/>
        <w:left w:val="none" w:sz="0" w:space="0" w:color="auto"/>
        <w:bottom w:val="none" w:sz="0" w:space="0" w:color="auto"/>
        <w:right w:val="none" w:sz="0" w:space="0" w:color="auto"/>
      </w:divBdr>
    </w:div>
    <w:div w:id="1141654734">
      <w:marLeft w:val="640"/>
      <w:marRight w:val="0"/>
      <w:marTop w:val="0"/>
      <w:marBottom w:val="0"/>
      <w:divBdr>
        <w:top w:val="none" w:sz="0" w:space="0" w:color="auto"/>
        <w:left w:val="none" w:sz="0" w:space="0" w:color="auto"/>
        <w:bottom w:val="none" w:sz="0" w:space="0" w:color="auto"/>
        <w:right w:val="none" w:sz="0" w:space="0" w:color="auto"/>
      </w:divBdr>
    </w:div>
    <w:div w:id="1142231897">
      <w:marLeft w:val="640"/>
      <w:marRight w:val="0"/>
      <w:marTop w:val="0"/>
      <w:marBottom w:val="0"/>
      <w:divBdr>
        <w:top w:val="none" w:sz="0" w:space="0" w:color="auto"/>
        <w:left w:val="none" w:sz="0" w:space="0" w:color="auto"/>
        <w:bottom w:val="none" w:sz="0" w:space="0" w:color="auto"/>
        <w:right w:val="none" w:sz="0" w:space="0" w:color="auto"/>
      </w:divBdr>
    </w:div>
    <w:div w:id="1142579093">
      <w:marLeft w:val="640"/>
      <w:marRight w:val="0"/>
      <w:marTop w:val="0"/>
      <w:marBottom w:val="0"/>
      <w:divBdr>
        <w:top w:val="none" w:sz="0" w:space="0" w:color="auto"/>
        <w:left w:val="none" w:sz="0" w:space="0" w:color="auto"/>
        <w:bottom w:val="none" w:sz="0" w:space="0" w:color="auto"/>
        <w:right w:val="none" w:sz="0" w:space="0" w:color="auto"/>
      </w:divBdr>
    </w:div>
    <w:div w:id="1143962419">
      <w:marLeft w:val="640"/>
      <w:marRight w:val="0"/>
      <w:marTop w:val="0"/>
      <w:marBottom w:val="0"/>
      <w:divBdr>
        <w:top w:val="none" w:sz="0" w:space="0" w:color="auto"/>
        <w:left w:val="none" w:sz="0" w:space="0" w:color="auto"/>
        <w:bottom w:val="none" w:sz="0" w:space="0" w:color="auto"/>
        <w:right w:val="none" w:sz="0" w:space="0" w:color="auto"/>
      </w:divBdr>
    </w:div>
    <w:div w:id="1145120048">
      <w:marLeft w:val="640"/>
      <w:marRight w:val="0"/>
      <w:marTop w:val="0"/>
      <w:marBottom w:val="0"/>
      <w:divBdr>
        <w:top w:val="none" w:sz="0" w:space="0" w:color="auto"/>
        <w:left w:val="none" w:sz="0" w:space="0" w:color="auto"/>
        <w:bottom w:val="none" w:sz="0" w:space="0" w:color="auto"/>
        <w:right w:val="none" w:sz="0" w:space="0" w:color="auto"/>
      </w:divBdr>
    </w:div>
    <w:div w:id="1145706383">
      <w:marLeft w:val="640"/>
      <w:marRight w:val="0"/>
      <w:marTop w:val="0"/>
      <w:marBottom w:val="0"/>
      <w:divBdr>
        <w:top w:val="none" w:sz="0" w:space="0" w:color="auto"/>
        <w:left w:val="none" w:sz="0" w:space="0" w:color="auto"/>
        <w:bottom w:val="none" w:sz="0" w:space="0" w:color="auto"/>
        <w:right w:val="none" w:sz="0" w:space="0" w:color="auto"/>
      </w:divBdr>
    </w:div>
    <w:div w:id="1145857531">
      <w:marLeft w:val="640"/>
      <w:marRight w:val="0"/>
      <w:marTop w:val="0"/>
      <w:marBottom w:val="0"/>
      <w:divBdr>
        <w:top w:val="none" w:sz="0" w:space="0" w:color="auto"/>
        <w:left w:val="none" w:sz="0" w:space="0" w:color="auto"/>
        <w:bottom w:val="none" w:sz="0" w:space="0" w:color="auto"/>
        <w:right w:val="none" w:sz="0" w:space="0" w:color="auto"/>
      </w:divBdr>
    </w:div>
    <w:div w:id="1146435504">
      <w:marLeft w:val="640"/>
      <w:marRight w:val="0"/>
      <w:marTop w:val="0"/>
      <w:marBottom w:val="0"/>
      <w:divBdr>
        <w:top w:val="none" w:sz="0" w:space="0" w:color="auto"/>
        <w:left w:val="none" w:sz="0" w:space="0" w:color="auto"/>
        <w:bottom w:val="none" w:sz="0" w:space="0" w:color="auto"/>
        <w:right w:val="none" w:sz="0" w:space="0" w:color="auto"/>
      </w:divBdr>
    </w:div>
    <w:div w:id="1147628205">
      <w:marLeft w:val="640"/>
      <w:marRight w:val="0"/>
      <w:marTop w:val="0"/>
      <w:marBottom w:val="0"/>
      <w:divBdr>
        <w:top w:val="none" w:sz="0" w:space="0" w:color="auto"/>
        <w:left w:val="none" w:sz="0" w:space="0" w:color="auto"/>
        <w:bottom w:val="none" w:sz="0" w:space="0" w:color="auto"/>
        <w:right w:val="none" w:sz="0" w:space="0" w:color="auto"/>
      </w:divBdr>
    </w:div>
    <w:div w:id="1147864936">
      <w:marLeft w:val="640"/>
      <w:marRight w:val="0"/>
      <w:marTop w:val="0"/>
      <w:marBottom w:val="0"/>
      <w:divBdr>
        <w:top w:val="none" w:sz="0" w:space="0" w:color="auto"/>
        <w:left w:val="none" w:sz="0" w:space="0" w:color="auto"/>
        <w:bottom w:val="none" w:sz="0" w:space="0" w:color="auto"/>
        <w:right w:val="none" w:sz="0" w:space="0" w:color="auto"/>
      </w:divBdr>
    </w:div>
    <w:div w:id="1147940581">
      <w:marLeft w:val="640"/>
      <w:marRight w:val="0"/>
      <w:marTop w:val="0"/>
      <w:marBottom w:val="0"/>
      <w:divBdr>
        <w:top w:val="none" w:sz="0" w:space="0" w:color="auto"/>
        <w:left w:val="none" w:sz="0" w:space="0" w:color="auto"/>
        <w:bottom w:val="none" w:sz="0" w:space="0" w:color="auto"/>
        <w:right w:val="none" w:sz="0" w:space="0" w:color="auto"/>
      </w:divBdr>
    </w:div>
    <w:div w:id="1150555185">
      <w:marLeft w:val="640"/>
      <w:marRight w:val="0"/>
      <w:marTop w:val="0"/>
      <w:marBottom w:val="0"/>
      <w:divBdr>
        <w:top w:val="none" w:sz="0" w:space="0" w:color="auto"/>
        <w:left w:val="none" w:sz="0" w:space="0" w:color="auto"/>
        <w:bottom w:val="none" w:sz="0" w:space="0" w:color="auto"/>
        <w:right w:val="none" w:sz="0" w:space="0" w:color="auto"/>
      </w:divBdr>
    </w:div>
    <w:div w:id="1154181010">
      <w:marLeft w:val="640"/>
      <w:marRight w:val="0"/>
      <w:marTop w:val="0"/>
      <w:marBottom w:val="0"/>
      <w:divBdr>
        <w:top w:val="none" w:sz="0" w:space="0" w:color="auto"/>
        <w:left w:val="none" w:sz="0" w:space="0" w:color="auto"/>
        <w:bottom w:val="none" w:sz="0" w:space="0" w:color="auto"/>
        <w:right w:val="none" w:sz="0" w:space="0" w:color="auto"/>
      </w:divBdr>
    </w:div>
    <w:div w:id="1155607359">
      <w:marLeft w:val="640"/>
      <w:marRight w:val="0"/>
      <w:marTop w:val="0"/>
      <w:marBottom w:val="0"/>
      <w:divBdr>
        <w:top w:val="none" w:sz="0" w:space="0" w:color="auto"/>
        <w:left w:val="none" w:sz="0" w:space="0" w:color="auto"/>
        <w:bottom w:val="none" w:sz="0" w:space="0" w:color="auto"/>
        <w:right w:val="none" w:sz="0" w:space="0" w:color="auto"/>
      </w:divBdr>
    </w:div>
    <w:div w:id="1156258922">
      <w:marLeft w:val="640"/>
      <w:marRight w:val="0"/>
      <w:marTop w:val="0"/>
      <w:marBottom w:val="0"/>
      <w:divBdr>
        <w:top w:val="none" w:sz="0" w:space="0" w:color="auto"/>
        <w:left w:val="none" w:sz="0" w:space="0" w:color="auto"/>
        <w:bottom w:val="none" w:sz="0" w:space="0" w:color="auto"/>
        <w:right w:val="none" w:sz="0" w:space="0" w:color="auto"/>
      </w:divBdr>
    </w:div>
    <w:div w:id="1156260594">
      <w:marLeft w:val="640"/>
      <w:marRight w:val="0"/>
      <w:marTop w:val="0"/>
      <w:marBottom w:val="0"/>
      <w:divBdr>
        <w:top w:val="none" w:sz="0" w:space="0" w:color="auto"/>
        <w:left w:val="none" w:sz="0" w:space="0" w:color="auto"/>
        <w:bottom w:val="none" w:sz="0" w:space="0" w:color="auto"/>
        <w:right w:val="none" w:sz="0" w:space="0" w:color="auto"/>
      </w:divBdr>
    </w:div>
    <w:div w:id="1158885331">
      <w:marLeft w:val="640"/>
      <w:marRight w:val="0"/>
      <w:marTop w:val="0"/>
      <w:marBottom w:val="0"/>
      <w:divBdr>
        <w:top w:val="none" w:sz="0" w:space="0" w:color="auto"/>
        <w:left w:val="none" w:sz="0" w:space="0" w:color="auto"/>
        <w:bottom w:val="none" w:sz="0" w:space="0" w:color="auto"/>
        <w:right w:val="none" w:sz="0" w:space="0" w:color="auto"/>
      </w:divBdr>
    </w:div>
    <w:div w:id="1159345155">
      <w:marLeft w:val="640"/>
      <w:marRight w:val="0"/>
      <w:marTop w:val="0"/>
      <w:marBottom w:val="0"/>
      <w:divBdr>
        <w:top w:val="none" w:sz="0" w:space="0" w:color="auto"/>
        <w:left w:val="none" w:sz="0" w:space="0" w:color="auto"/>
        <w:bottom w:val="none" w:sz="0" w:space="0" w:color="auto"/>
        <w:right w:val="none" w:sz="0" w:space="0" w:color="auto"/>
      </w:divBdr>
    </w:div>
    <w:div w:id="1159426447">
      <w:marLeft w:val="640"/>
      <w:marRight w:val="0"/>
      <w:marTop w:val="0"/>
      <w:marBottom w:val="0"/>
      <w:divBdr>
        <w:top w:val="none" w:sz="0" w:space="0" w:color="auto"/>
        <w:left w:val="none" w:sz="0" w:space="0" w:color="auto"/>
        <w:bottom w:val="none" w:sz="0" w:space="0" w:color="auto"/>
        <w:right w:val="none" w:sz="0" w:space="0" w:color="auto"/>
      </w:divBdr>
    </w:div>
    <w:div w:id="1161387243">
      <w:marLeft w:val="640"/>
      <w:marRight w:val="0"/>
      <w:marTop w:val="0"/>
      <w:marBottom w:val="0"/>
      <w:divBdr>
        <w:top w:val="none" w:sz="0" w:space="0" w:color="auto"/>
        <w:left w:val="none" w:sz="0" w:space="0" w:color="auto"/>
        <w:bottom w:val="none" w:sz="0" w:space="0" w:color="auto"/>
        <w:right w:val="none" w:sz="0" w:space="0" w:color="auto"/>
      </w:divBdr>
    </w:div>
    <w:div w:id="1163400359">
      <w:marLeft w:val="640"/>
      <w:marRight w:val="0"/>
      <w:marTop w:val="0"/>
      <w:marBottom w:val="0"/>
      <w:divBdr>
        <w:top w:val="none" w:sz="0" w:space="0" w:color="auto"/>
        <w:left w:val="none" w:sz="0" w:space="0" w:color="auto"/>
        <w:bottom w:val="none" w:sz="0" w:space="0" w:color="auto"/>
        <w:right w:val="none" w:sz="0" w:space="0" w:color="auto"/>
      </w:divBdr>
    </w:div>
    <w:div w:id="1164079379">
      <w:marLeft w:val="640"/>
      <w:marRight w:val="0"/>
      <w:marTop w:val="0"/>
      <w:marBottom w:val="0"/>
      <w:divBdr>
        <w:top w:val="none" w:sz="0" w:space="0" w:color="auto"/>
        <w:left w:val="none" w:sz="0" w:space="0" w:color="auto"/>
        <w:bottom w:val="none" w:sz="0" w:space="0" w:color="auto"/>
        <w:right w:val="none" w:sz="0" w:space="0" w:color="auto"/>
      </w:divBdr>
    </w:div>
    <w:div w:id="1166632972">
      <w:marLeft w:val="640"/>
      <w:marRight w:val="0"/>
      <w:marTop w:val="0"/>
      <w:marBottom w:val="0"/>
      <w:divBdr>
        <w:top w:val="none" w:sz="0" w:space="0" w:color="auto"/>
        <w:left w:val="none" w:sz="0" w:space="0" w:color="auto"/>
        <w:bottom w:val="none" w:sz="0" w:space="0" w:color="auto"/>
        <w:right w:val="none" w:sz="0" w:space="0" w:color="auto"/>
      </w:divBdr>
    </w:div>
    <w:div w:id="1166674408">
      <w:marLeft w:val="640"/>
      <w:marRight w:val="0"/>
      <w:marTop w:val="0"/>
      <w:marBottom w:val="0"/>
      <w:divBdr>
        <w:top w:val="none" w:sz="0" w:space="0" w:color="auto"/>
        <w:left w:val="none" w:sz="0" w:space="0" w:color="auto"/>
        <w:bottom w:val="none" w:sz="0" w:space="0" w:color="auto"/>
        <w:right w:val="none" w:sz="0" w:space="0" w:color="auto"/>
      </w:divBdr>
    </w:div>
    <w:div w:id="1167211852">
      <w:marLeft w:val="640"/>
      <w:marRight w:val="0"/>
      <w:marTop w:val="0"/>
      <w:marBottom w:val="0"/>
      <w:divBdr>
        <w:top w:val="none" w:sz="0" w:space="0" w:color="auto"/>
        <w:left w:val="none" w:sz="0" w:space="0" w:color="auto"/>
        <w:bottom w:val="none" w:sz="0" w:space="0" w:color="auto"/>
        <w:right w:val="none" w:sz="0" w:space="0" w:color="auto"/>
      </w:divBdr>
    </w:div>
    <w:div w:id="1167356841">
      <w:marLeft w:val="640"/>
      <w:marRight w:val="0"/>
      <w:marTop w:val="0"/>
      <w:marBottom w:val="0"/>
      <w:divBdr>
        <w:top w:val="none" w:sz="0" w:space="0" w:color="auto"/>
        <w:left w:val="none" w:sz="0" w:space="0" w:color="auto"/>
        <w:bottom w:val="none" w:sz="0" w:space="0" w:color="auto"/>
        <w:right w:val="none" w:sz="0" w:space="0" w:color="auto"/>
      </w:divBdr>
    </w:div>
    <w:div w:id="1168598235">
      <w:marLeft w:val="640"/>
      <w:marRight w:val="0"/>
      <w:marTop w:val="0"/>
      <w:marBottom w:val="0"/>
      <w:divBdr>
        <w:top w:val="none" w:sz="0" w:space="0" w:color="auto"/>
        <w:left w:val="none" w:sz="0" w:space="0" w:color="auto"/>
        <w:bottom w:val="none" w:sz="0" w:space="0" w:color="auto"/>
        <w:right w:val="none" w:sz="0" w:space="0" w:color="auto"/>
      </w:divBdr>
    </w:div>
    <w:div w:id="1169366238">
      <w:marLeft w:val="640"/>
      <w:marRight w:val="0"/>
      <w:marTop w:val="0"/>
      <w:marBottom w:val="0"/>
      <w:divBdr>
        <w:top w:val="none" w:sz="0" w:space="0" w:color="auto"/>
        <w:left w:val="none" w:sz="0" w:space="0" w:color="auto"/>
        <w:bottom w:val="none" w:sz="0" w:space="0" w:color="auto"/>
        <w:right w:val="none" w:sz="0" w:space="0" w:color="auto"/>
      </w:divBdr>
    </w:div>
    <w:div w:id="1171334159">
      <w:marLeft w:val="640"/>
      <w:marRight w:val="0"/>
      <w:marTop w:val="0"/>
      <w:marBottom w:val="0"/>
      <w:divBdr>
        <w:top w:val="none" w:sz="0" w:space="0" w:color="auto"/>
        <w:left w:val="none" w:sz="0" w:space="0" w:color="auto"/>
        <w:bottom w:val="none" w:sz="0" w:space="0" w:color="auto"/>
        <w:right w:val="none" w:sz="0" w:space="0" w:color="auto"/>
      </w:divBdr>
    </w:div>
    <w:div w:id="1172990739">
      <w:marLeft w:val="640"/>
      <w:marRight w:val="0"/>
      <w:marTop w:val="0"/>
      <w:marBottom w:val="0"/>
      <w:divBdr>
        <w:top w:val="none" w:sz="0" w:space="0" w:color="auto"/>
        <w:left w:val="none" w:sz="0" w:space="0" w:color="auto"/>
        <w:bottom w:val="none" w:sz="0" w:space="0" w:color="auto"/>
        <w:right w:val="none" w:sz="0" w:space="0" w:color="auto"/>
      </w:divBdr>
    </w:div>
    <w:div w:id="1173909984">
      <w:marLeft w:val="640"/>
      <w:marRight w:val="0"/>
      <w:marTop w:val="0"/>
      <w:marBottom w:val="0"/>
      <w:divBdr>
        <w:top w:val="none" w:sz="0" w:space="0" w:color="auto"/>
        <w:left w:val="none" w:sz="0" w:space="0" w:color="auto"/>
        <w:bottom w:val="none" w:sz="0" w:space="0" w:color="auto"/>
        <w:right w:val="none" w:sz="0" w:space="0" w:color="auto"/>
      </w:divBdr>
    </w:div>
    <w:div w:id="1174145974">
      <w:marLeft w:val="640"/>
      <w:marRight w:val="0"/>
      <w:marTop w:val="0"/>
      <w:marBottom w:val="0"/>
      <w:divBdr>
        <w:top w:val="none" w:sz="0" w:space="0" w:color="auto"/>
        <w:left w:val="none" w:sz="0" w:space="0" w:color="auto"/>
        <w:bottom w:val="none" w:sz="0" w:space="0" w:color="auto"/>
        <w:right w:val="none" w:sz="0" w:space="0" w:color="auto"/>
      </w:divBdr>
    </w:div>
    <w:div w:id="1176116339">
      <w:marLeft w:val="640"/>
      <w:marRight w:val="0"/>
      <w:marTop w:val="0"/>
      <w:marBottom w:val="0"/>
      <w:divBdr>
        <w:top w:val="none" w:sz="0" w:space="0" w:color="auto"/>
        <w:left w:val="none" w:sz="0" w:space="0" w:color="auto"/>
        <w:bottom w:val="none" w:sz="0" w:space="0" w:color="auto"/>
        <w:right w:val="none" w:sz="0" w:space="0" w:color="auto"/>
      </w:divBdr>
    </w:div>
    <w:div w:id="1178273169">
      <w:marLeft w:val="640"/>
      <w:marRight w:val="0"/>
      <w:marTop w:val="0"/>
      <w:marBottom w:val="0"/>
      <w:divBdr>
        <w:top w:val="none" w:sz="0" w:space="0" w:color="auto"/>
        <w:left w:val="none" w:sz="0" w:space="0" w:color="auto"/>
        <w:bottom w:val="none" w:sz="0" w:space="0" w:color="auto"/>
        <w:right w:val="none" w:sz="0" w:space="0" w:color="auto"/>
      </w:divBdr>
    </w:div>
    <w:div w:id="1179660265">
      <w:marLeft w:val="640"/>
      <w:marRight w:val="0"/>
      <w:marTop w:val="0"/>
      <w:marBottom w:val="0"/>
      <w:divBdr>
        <w:top w:val="none" w:sz="0" w:space="0" w:color="auto"/>
        <w:left w:val="none" w:sz="0" w:space="0" w:color="auto"/>
        <w:bottom w:val="none" w:sz="0" w:space="0" w:color="auto"/>
        <w:right w:val="none" w:sz="0" w:space="0" w:color="auto"/>
      </w:divBdr>
    </w:div>
    <w:div w:id="1179738343">
      <w:marLeft w:val="640"/>
      <w:marRight w:val="0"/>
      <w:marTop w:val="0"/>
      <w:marBottom w:val="0"/>
      <w:divBdr>
        <w:top w:val="none" w:sz="0" w:space="0" w:color="auto"/>
        <w:left w:val="none" w:sz="0" w:space="0" w:color="auto"/>
        <w:bottom w:val="none" w:sz="0" w:space="0" w:color="auto"/>
        <w:right w:val="none" w:sz="0" w:space="0" w:color="auto"/>
      </w:divBdr>
    </w:div>
    <w:div w:id="1181973892">
      <w:marLeft w:val="640"/>
      <w:marRight w:val="0"/>
      <w:marTop w:val="0"/>
      <w:marBottom w:val="0"/>
      <w:divBdr>
        <w:top w:val="none" w:sz="0" w:space="0" w:color="auto"/>
        <w:left w:val="none" w:sz="0" w:space="0" w:color="auto"/>
        <w:bottom w:val="none" w:sz="0" w:space="0" w:color="auto"/>
        <w:right w:val="none" w:sz="0" w:space="0" w:color="auto"/>
      </w:divBdr>
    </w:div>
    <w:div w:id="1182741179">
      <w:marLeft w:val="640"/>
      <w:marRight w:val="0"/>
      <w:marTop w:val="0"/>
      <w:marBottom w:val="0"/>
      <w:divBdr>
        <w:top w:val="none" w:sz="0" w:space="0" w:color="auto"/>
        <w:left w:val="none" w:sz="0" w:space="0" w:color="auto"/>
        <w:bottom w:val="none" w:sz="0" w:space="0" w:color="auto"/>
        <w:right w:val="none" w:sz="0" w:space="0" w:color="auto"/>
      </w:divBdr>
    </w:div>
    <w:div w:id="1184519044">
      <w:marLeft w:val="640"/>
      <w:marRight w:val="0"/>
      <w:marTop w:val="0"/>
      <w:marBottom w:val="0"/>
      <w:divBdr>
        <w:top w:val="none" w:sz="0" w:space="0" w:color="auto"/>
        <w:left w:val="none" w:sz="0" w:space="0" w:color="auto"/>
        <w:bottom w:val="none" w:sz="0" w:space="0" w:color="auto"/>
        <w:right w:val="none" w:sz="0" w:space="0" w:color="auto"/>
      </w:divBdr>
    </w:div>
    <w:div w:id="1186752059">
      <w:marLeft w:val="640"/>
      <w:marRight w:val="0"/>
      <w:marTop w:val="0"/>
      <w:marBottom w:val="0"/>
      <w:divBdr>
        <w:top w:val="none" w:sz="0" w:space="0" w:color="auto"/>
        <w:left w:val="none" w:sz="0" w:space="0" w:color="auto"/>
        <w:bottom w:val="none" w:sz="0" w:space="0" w:color="auto"/>
        <w:right w:val="none" w:sz="0" w:space="0" w:color="auto"/>
      </w:divBdr>
    </w:div>
    <w:div w:id="1187719961">
      <w:marLeft w:val="640"/>
      <w:marRight w:val="0"/>
      <w:marTop w:val="0"/>
      <w:marBottom w:val="0"/>
      <w:divBdr>
        <w:top w:val="none" w:sz="0" w:space="0" w:color="auto"/>
        <w:left w:val="none" w:sz="0" w:space="0" w:color="auto"/>
        <w:bottom w:val="none" w:sz="0" w:space="0" w:color="auto"/>
        <w:right w:val="none" w:sz="0" w:space="0" w:color="auto"/>
      </w:divBdr>
    </w:div>
    <w:div w:id="1188760791">
      <w:marLeft w:val="640"/>
      <w:marRight w:val="0"/>
      <w:marTop w:val="0"/>
      <w:marBottom w:val="0"/>
      <w:divBdr>
        <w:top w:val="none" w:sz="0" w:space="0" w:color="auto"/>
        <w:left w:val="none" w:sz="0" w:space="0" w:color="auto"/>
        <w:bottom w:val="none" w:sz="0" w:space="0" w:color="auto"/>
        <w:right w:val="none" w:sz="0" w:space="0" w:color="auto"/>
      </w:divBdr>
    </w:div>
    <w:div w:id="1191185398">
      <w:marLeft w:val="640"/>
      <w:marRight w:val="0"/>
      <w:marTop w:val="0"/>
      <w:marBottom w:val="0"/>
      <w:divBdr>
        <w:top w:val="none" w:sz="0" w:space="0" w:color="auto"/>
        <w:left w:val="none" w:sz="0" w:space="0" w:color="auto"/>
        <w:bottom w:val="none" w:sz="0" w:space="0" w:color="auto"/>
        <w:right w:val="none" w:sz="0" w:space="0" w:color="auto"/>
      </w:divBdr>
    </w:div>
    <w:div w:id="1192501341">
      <w:marLeft w:val="640"/>
      <w:marRight w:val="0"/>
      <w:marTop w:val="0"/>
      <w:marBottom w:val="0"/>
      <w:divBdr>
        <w:top w:val="none" w:sz="0" w:space="0" w:color="auto"/>
        <w:left w:val="none" w:sz="0" w:space="0" w:color="auto"/>
        <w:bottom w:val="none" w:sz="0" w:space="0" w:color="auto"/>
        <w:right w:val="none" w:sz="0" w:space="0" w:color="auto"/>
      </w:divBdr>
    </w:div>
    <w:div w:id="1195002965">
      <w:marLeft w:val="640"/>
      <w:marRight w:val="0"/>
      <w:marTop w:val="0"/>
      <w:marBottom w:val="0"/>
      <w:divBdr>
        <w:top w:val="none" w:sz="0" w:space="0" w:color="auto"/>
        <w:left w:val="none" w:sz="0" w:space="0" w:color="auto"/>
        <w:bottom w:val="none" w:sz="0" w:space="0" w:color="auto"/>
        <w:right w:val="none" w:sz="0" w:space="0" w:color="auto"/>
      </w:divBdr>
    </w:div>
    <w:div w:id="1195657635">
      <w:marLeft w:val="640"/>
      <w:marRight w:val="0"/>
      <w:marTop w:val="0"/>
      <w:marBottom w:val="0"/>
      <w:divBdr>
        <w:top w:val="none" w:sz="0" w:space="0" w:color="auto"/>
        <w:left w:val="none" w:sz="0" w:space="0" w:color="auto"/>
        <w:bottom w:val="none" w:sz="0" w:space="0" w:color="auto"/>
        <w:right w:val="none" w:sz="0" w:space="0" w:color="auto"/>
      </w:divBdr>
    </w:div>
    <w:div w:id="1195659630">
      <w:marLeft w:val="640"/>
      <w:marRight w:val="0"/>
      <w:marTop w:val="0"/>
      <w:marBottom w:val="0"/>
      <w:divBdr>
        <w:top w:val="none" w:sz="0" w:space="0" w:color="auto"/>
        <w:left w:val="none" w:sz="0" w:space="0" w:color="auto"/>
        <w:bottom w:val="none" w:sz="0" w:space="0" w:color="auto"/>
        <w:right w:val="none" w:sz="0" w:space="0" w:color="auto"/>
      </w:divBdr>
    </w:div>
    <w:div w:id="1195844645">
      <w:marLeft w:val="640"/>
      <w:marRight w:val="0"/>
      <w:marTop w:val="0"/>
      <w:marBottom w:val="0"/>
      <w:divBdr>
        <w:top w:val="none" w:sz="0" w:space="0" w:color="auto"/>
        <w:left w:val="none" w:sz="0" w:space="0" w:color="auto"/>
        <w:bottom w:val="none" w:sz="0" w:space="0" w:color="auto"/>
        <w:right w:val="none" w:sz="0" w:space="0" w:color="auto"/>
      </w:divBdr>
    </w:div>
    <w:div w:id="1195994554">
      <w:marLeft w:val="640"/>
      <w:marRight w:val="0"/>
      <w:marTop w:val="0"/>
      <w:marBottom w:val="0"/>
      <w:divBdr>
        <w:top w:val="none" w:sz="0" w:space="0" w:color="auto"/>
        <w:left w:val="none" w:sz="0" w:space="0" w:color="auto"/>
        <w:bottom w:val="none" w:sz="0" w:space="0" w:color="auto"/>
        <w:right w:val="none" w:sz="0" w:space="0" w:color="auto"/>
      </w:divBdr>
    </w:div>
    <w:div w:id="1197742039">
      <w:marLeft w:val="640"/>
      <w:marRight w:val="0"/>
      <w:marTop w:val="0"/>
      <w:marBottom w:val="0"/>
      <w:divBdr>
        <w:top w:val="none" w:sz="0" w:space="0" w:color="auto"/>
        <w:left w:val="none" w:sz="0" w:space="0" w:color="auto"/>
        <w:bottom w:val="none" w:sz="0" w:space="0" w:color="auto"/>
        <w:right w:val="none" w:sz="0" w:space="0" w:color="auto"/>
      </w:divBdr>
    </w:div>
    <w:div w:id="1198933612">
      <w:marLeft w:val="640"/>
      <w:marRight w:val="0"/>
      <w:marTop w:val="0"/>
      <w:marBottom w:val="0"/>
      <w:divBdr>
        <w:top w:val="none" w:sz="0" w:space="0" w:color="auto"/>
        <w:left w:val="none" w:sz="0" w:space="0" w:color="auto"/>
        <w:bottom w:val="none" w:sz="0" w:space="0" w:color="auto"/>
        <w:right w:val="none" w:sz="0" w:space="0" w:color="auto"/>
      </w:divBdr>
    </w:div>
    <w:div w:id="1199047486">
      <w:marLeft w:val="640"/>
      <w:marRight w:val="0"/>
      <w:marTop w:val="0"/>
      <w:marBottom w:val="0"/>
      <w:divBdr>
        <w:top w:val="none" w:sz="0" w:space="0" w:color="auto"/>
        <w:left w:val="none" w:sz="0" w:space="0" w:color="auto"/>
        <w:bottom w:val="none" w:sz="0" w:space="0" w:color="auto"/>
        <w:right w:val="none" w:sz="0" w:space="0" w:color="auto"/>
      </w:divBdr>
    </w:div>
    <w:div w:id="1200169024">
      <w:marLeft w:val="640"/>
      <w:marRight w:val="0"/>
      <w:marTop w:val="0"/>
      <w:marBottom w:val="0"/>
      <w:divBdr>
        <w:top w:val="none" w:sz="0" w:space="0" w:color="auto"/>
        <w:left w:val="none" w:sz="0" w:space="0" w:color="auto"/>
        <w:bottom w:val="none" w:sz="0" w:space="0" w:color="auto"/>
        <w:right w:val="none" w:sz="0" w:space="0" w:color="auto"/>
      </w:divBdr>
    </w:div>
    <w:div w:id="1200238393">
      <w:marLeft w:val="640"/>
      <w:marRight w:val="0"/>
      <w:marTop w:val="0"/>
      <w:marBottom w:val="0"/>
      <w:divBdr>
        <w:top w:val="none" w:sz="0" w:space="0" w:color="auto"/>
        <w:left w:val="none" w:sz="0" w:space="0" w:color="auto"/>
        <w:bottom w:val="none" w:sz="0" w:space="0" w:color="auto"/>
        <w:right w:val="none" w:sz="0" w:space="0" w:color="auto"/>
      </w:divBdr>
    </w:div>
    <w:div w:id="1201358649">
      <w:marLeft w:val="640"/>
      <w:marRight w:val="0"/>
      <w:marTop w:val="0"/>
      <w:marBottom w:val="0"/>
      <w:divBdr>
        <w:top w:val="none" w:sz="0" w:space="0" w:color="auto"/>
        <w:left w:val="none" w:sz="0" w:space="0" w:color="auto"/>
        <w:bottom w:val="none" w:sz="0" w:space="0" w:color="auto"/>
        <w:right w:val="none" w:sz="0" w:space="0" w:color="auto"/>
      </w:divBdr>
    </w:div>
    <w:div w:id="1201437128">
      <w:marLeft w:val="640"/>
      <w:marRight w:val="0"/>
      <w:marTop w:val="0"/>
      <w:marBottom w:val="0"/>
      <w:divBdr>
        <w:top w:val="none" w:sz="0" w:space="0" w:color="auto"/>
        <w:left w:val="none" w:sz="0" w:space="0" w:color="auto"/>
        <w:bottom w:val="none" w:sz="0" w:space="0" w:color="auto"/>
        <w:right w:val="none" w:sz="0" w:space="0" w:color="auto"/>
      </w:divBdr>
    </w:div>
    <w:div w:id="1206288259">
      <w:marLeft w:val="640"/>
      <w:marRight w:val="0"/>
      <w:marTop w:val="0"/>
      <w:marBottom w:val="0"/>
      <w:divBdr>
        <w:top w:val="none" w:sz="0" w:space="0" w:color="auto"/>
        <w:left w:val="none" w:sz="0" w:space="0" w:color="auto"/>
        <w:bottom w:val="none" w:sz="0" w:space="0" w:color="auto"/>
        <w:right w:val="none" w:sz="0" w:space="0" w:color="auto"/>
      </w:divBdr>
    </w:div>
    <w:div w:id="1206719366">
      <w:marLeft w:val="640"/>
      <w:marRight w:val="0"/>
      <w:marTop w:val="0"/>
      <w:marBottom w:val="0"/>
      <w:divBdr>
        <w:top w:val="none" w:sz="0" w:space="0" w:color="auto"/>
        <w:left w:val="none" w:sz="0" w:space="0" w:color="auto"/>
        <w:bottom w:val="none" w:sz="0" w:space="0" w:color="auto"/>
        <w:right w:val="none" w:sz="0" w:space="0" w:color="auto"/>
      </w:divBdr>
    </w:div>
    <w:div w:id="1208106070">
      <w:marLeft w:val="640"/>
      <w:marRight w:val="0"/>
      <w:marTop w:val="0"/>
      <w:marBottom w:val="0"/>
      <w:divBdr>
        <w:top w:val="none" w:sz="0" w:space="0" w:color="auto"/>
        <w:left w:val="none" w:sz="0" w:space="0" w:color="auto"/>
        <w:bottom w:val="none" w:sz="0" w:space="0" w:color="auto"/>
        <w:right w:val="none" w:sz="0" w:space="0" w:color="auto"/>
      </w:divBdr>
    </w:div>
    <w:div w:id="1209880984">
      <w:marLeft w:val="640"/>
      <w:marRight w:val="0"/>
      <w:marTop w:val="0"/>
      <w:marBottom w:val="0"/>
      <w:divBdr>
        <w:top w:val="none" w:sz="0" w:space="0" w:color="auto"/>
        <w:left w:val="none" w:sz="0" w:space="0" w:color="auto"/>
        <w:bottom w:val="none" w:sz="0" w:space="0" w:color="auto"/>
        <w:right w:val="none" w:sz="0" w:space="0" w:color="auto"/>
      </w:divBdr>
    </w:div>
    <w:div w:id="1213343925">
      <w:marLeft w:val="640"/>
      <w:marRight w:val="0"/>
      <w:marTop w:val="0"/>
      <w:marBottom w:val="0"/>
      <w:divBdr>
        <w:top w:val="none" w:sz="0" w:space="0" w:color="auto"/>
        <w:left w:val="none" w:sz="0" w:space="0" w:color="auto"/>
        <w:bottom w:val="none" w:sz="0" w:space="0" w:color="auto"/>
        <w:right w:val="none" w:sz="0" w:space="0" w:color="auto"/>
      </w:divBdr>
    </w:div>
    <w:div w:id="1217090052">
      <w:marLeft w:val="640"/>
      <w:marRight w:val="0"/>
      <w:marTop w:val="0"/>
      <w:marBottom w:val="0"/>
      <w:divBdr>
        <w:top w:val="none" w:sz="0" w:space="0" w:color="auto"/>
        <w:left w:val="none" w:sz="0" w:space="0" w:color="auto"/>
        <w:bottom w:val="none" w:sz="0" w:space="0" w:color="auto"/>
        <w:right w:val="none" w:sz="0" w:space="0" w:color="auto"/>
      </w:divBdr>
    </w:div>
    <w:div w:id="1218588438">
      <w:marLeft w:val="640"/>
      <w:marRight w:val="0"/>
      <w:marTop w:val="0"/>
      <w:marBottom w:val="0"/>
      <w:divBdr>
        <w:top w:val="none" w:sz="0" w:space="0" w:color="auto"/>
        <w:left w:val="none" w:sz="0" w:space="0" w:color="auto"/>
        <w:bottom w:val="none" w:sz="0" w:space="0" w:color="auto"/>
        <w:right w:val="none" w:sz="0" w:space="0" w:color="auto"/>
      </w:divBdr>
    </w:div>
    <w:div w:id="1219559510">
      <w:marLeft w:val="640"/>
      <w:marRight w:val="0"/>
      <w:marTop w:val="0"/>
      <w:marBottom w:val="0"/>
      <w:divBdr>
        <w:top w:val="none" w:sz="0" w:space="0" w:color="auto"/>
        <w:left w:val="none" w:sz="0" w:space="0" w:color="auto"/>
        <w:bottom w:val="none" w:sz="0" w:space="0" w:color="auto"/>
        <w:right w:val="none" w:sz="0" w:space="0" w:color="auto"/>
      </w:divBdr>
    </w:div>
    <w:div w:id="1220556551">
      <w:marLeft w:val="640"/>
      <w:marRight w:val="0"/>
      <w:marTop w:val="0"/>
      <w:marBottom w:val="0"/>
      <w:divBdr>
        <w:top w:val="none" w:sz="0" w:space="0" w:color="auto"/>
        <w:left w:val="none" w:sz="0" w:space="0" w:color="auto"/>
        <w:bottom w:val="none" w:sz="0" w:space="0" w:color="auto"/>
        <w:right w:val="none" w:sz="0" w:space="0" w:color="auto"/>
      </w:divBdr>
    </w:div>
    <w:div w:id="1223248097">
      <w:marLeft w:val="640"/>
      <w:marRight w:val="0"/>
      <w:marTop w:val="0"/>
      <w:marBottom w:val="0"/>
      <w:divBdr>
        <w:top w:val="none" w:sz="0" w:space="0" w:color="auto"/>
        <w:left w:val="none" w:sz="0" w:space="0" w:color="auto"/>
        <w:bottom w:val="none" w:sz="0" w:space="0" w:color="auto"/>
        <w:right w:val="none" w:sz="0" w:space="0" w:color="auto"/>
      </w:divBdr>
    </w:div>
    <w:div w:id="1223522703">
      <w:marLeft w:val="640"/>
      <w:marRight w:val="0"/>
      <w:marTop w:val="0"/>
      <w:marBottom w:val="0"/>
      <w:divBdr>
        <w:top w:val="none" w:sz="0" w:space="0" w:color="auto"/>
        <w:left w:val="none" w:sz="0" w:space="0" w:color="auto"/>
        <w:bottom w:val="none" w:sz="0" w:space="0" w:color="auto"/>
        <w:right w:val="none" w:sz="0" w:space="0" w:color="auto"/>
      </w:divBdr>
    </w:div>
    <w:div w:id="1224173221">
      <w:marLeft w:val="640"/>
      <w:marRight w:val="0"/>
      <w:marTop w:val="0"/>
      <w:marBottom w:val="0"/>
      <w:divBdr>
        <w:top w:val="none" w:sz="0" w:space="0" w:color="auto"/>
        <w:left w:val="none" w:sz="0" w:space="0" w:color="auto"/>
        <w:bottom w:val="none" w:sz="0" w:space="0" w:color="auto"/>
        <w:right w:val="none" w:sz="0" w:space="0" w:color="auto"/>
      </w:divBdr>
    </w:div>
    <w:div w:id="1224755892">
      <w:marLeft w:val="640"/>
      <w:marRight w:val="0"/>
      <w:marTop w:val="0"/>
      <w:marBottom w:val="0"/>
      <w:divBdr>
        <w:top w:val="none" w:sz="0" w:space="0" w:color="auto"/>
        <w:left w:val="none" w:sz="0" w:space="0" w:color="auto"/>
        <w:bottom w:val="none" w:sz="0" w:space="0" w:color="auto"/>
        <w:right w:val="none" w:sz="0" w:space="0" w:color="auto"/>
      </w:divBdr>
    </w:div>
    <w:div w:id="1225752102">
      <w:marLeft w:val="640"/>
      <w:marRight w:val="0"/>
      <w:marTop w:val="0"/>
      <w:marBottom w:val="0"/>
      <w:divBdr>
        <w:top w:val="none" w:sz="0" w:space="0" w:color="auto"/>
        <w:left w:val="none" w:sz="0" w:space="0" w:color="auto"/>
        <w:bottom w:val="none" w:sz="0" w:space="0" w:color="auto"/>
        <w:right w:val="none" w:sz="0" w:space="0" w:color="auto"/>
      </w:divBdr>
    </w:div>
    <w:div w:id="1226338638">
      <w:marLeft w:val="640"/>
      <w:marRight w:val="0"/>
      <w:marTop w:val="0"/>
      <w:marBottom w:val="0"/>
      <w:divBdr>
        <w:top w:val="none" w:sz="0" w:space="0" w:color="auto"/>
        <w:left w:val="none" w:sz="0" w:space="0" w:color="auto"/>
        <w:bottom w:val="none" w:sz="0" w:space="0" w:color="auto"/>
        <w:right w:val="none" w:sz="0" w:space="0" w:color="auto"/>
      </w:divBdr>
    </w:div>
    <w:div w:id="1226793076">
      <w:marLeft w:val="640"/>
      <w:marRight w:val="0"/>
      <w:marTop w:val="0"/>
      <w:marBottom w:val="0"/>
      <w:divBdr>
        <w:top w:val="none" w:sz="0" w:space="0" w:color="auto"/>
        <w:left w:val="none" w:sz="0" w:space="0" w:color="auto"/>
        <w:bottom w:val="none" w:sz="0" w:space="0" w:color="auto"/>
        <w:right w:val="none" w:sz="0" w:space="0" w:color="auto"/>
      </w:divBdr>
    </w:div>
    <w:div w:id="1232156224">
      <w:marLeft w:val="640"/>
      <w:marRight w:val="0"/>
      <w:marTop w:val="0"/>
      <w:marBottom w:val="0"/>
      <w:divBdr>
        <w:top w:val="none" w:sz="0" w:space="0" w:color="auto"/>
        <w:left w:val="none" w:sz="0" w:space="0" w:color="auto"/>
        <w:bottom w:val="none" w:sz="0" w:space="0" w:color="auto"/>
        <w:right w:val="none" w:sz="0" w:space="0" w:color="auto"/>
      </w:divBdr>
    </w:div>
    <w:div w:id="1232807152">
      <w:marLeft w:val="640"/>
      <w:marRight w:val="0"/>
      <w:marTop w:val="0"/>
      <w:marBottom w:val="0"/>
      <w:divBdr>
        <w:top w:val="none" w:sz="0" w:space="0" w:color="auto"/>
        <w:left w:val="none" w:sz="0" w:space="0" w:color="auto"/>
        <w:bottom w:val="none" w:sz="0" w:space="0" w:color="auto"/>
        <w:right w:val="none" w:sz="0" w:space="0" w:color="auto"/>
      </w:divBdr>
    </w:div>
    <w:div w:id="1234269769">
      <w:marLeft w:val="640"/>
      <w:marRight w:val="0"/>
      <w:marTop w:val="0"/>
      <w:marBottom w:val="0"/>
      <w:divBdr>
        <w:top w:val="none" w:sz="0" w:space="0" w:color="auto"/>
        <w:left w:val="none" w:sz="0" w:space="0" w:color="auto"/>
        <w:bottom w:val="none" w:sz="0" w:space="0" w:color="auto"/>
        <w:right w:val="none" w:sz="0" w:space="0" w:color="auto"/>
      </w:divBdr>
    </w:div>
    <w:div w:id="1234395962">
      <w:marLeft w:val="640"/>
      <w:marRight w:val="0"/>
      <w:marTop w:val="0"/>
      <w:marBottom w:val="0"/>
      <w:divBdr>
        <w:top w:val="none" w:sz="0" w:space="0" w:color="auto"/>
        <w:left w:val="none" w:sz="0" w:space="0" w:color="auto"/>
        <w:bottom w:val="none" w:sz="0" w:space="0" w:color="auto"/>
        <w:right w:val="none" w:sz="0" w:space="0" w:color="auto"/>
      </w:divBdr>
    </w:div>
    <w:div w:id="1235509295">
      <w:marLeft w:val="640"/>
      <w:marRight w:val="0"/>
      <w:marTop w:val="0"/>
      <w:marBottom w:val="0"/>
      <w:divBdr>
        <w:top w:val="none" w:sz="0" w:space="0" w:color="auto"/>
        <w:left w:val="none" w:sz="0" w:space="0" w:color="auto"/>
        <w:bottom w:val="none" w:sz="0" w:space="0" w:color="auto"/>
        <w:right w:val="none" w:sz="0" w:space="0" w:color="auto"/>
      </w:divBdr>
    </w:div>
    <w:div w:id="1235555762">
      <w:marLeft w:val="640"/>
      <w:marRight w:val="0"/>
      <w:marTop w:val="0"/>
      <w:marBottom w:val="0"/>
      <w:divBdr>
        <w:top w:val="none" w:sz="0" w:space="0" w:color="auto"/>
        <w:left w:val="none" w:sz="0" w:space="0" w:color="auto"/>
        <w:bottom w:val="none" w:sz="0" w:space="0" w:color="auto"/>
        <w:right w:val="none" w:sz="0" w:space="0" w:color="auto"/>
      </w:divBdr>
    </w:div>
    <w:div w:id="1235704892">
      <w:marLeft w:val="640"/>
      <w:marRight w:val="0"/>
      <w:marTop w:val="0"/>
      <w:marBottom w:val="0"/>
      <w:divBdr>
        <w:top w:val="none" w:sz="0" w:space="0" w:color="auto"/>
        <w:left w:val="none" w:sz="0" w:space="0" w:color="auto"/>
        <w:bottom w:val="none" w:sz="0" w:space="0" w:color="auto"/>
        <w:right w:val="none" w:sz="0" w:space="0" w:color="auto"/>
      </w:divBdr>
    </w:div>
    <w:div w:id="1239317387">
      <w:marLeft w:val="640"/>
      <w:marRight w:val="0"/>
      <w:marTop w:val="0"/>
      <w:marBottom w:val="0"/>
      <w:divBdr>
        <w:top w:val="none" w:sz="0" w:space="0" w:color="auto"/>
        <w:left w:val="none" w:sz="0" w:space="0" w:color="auto"/>
        <w:bottom w:val="none" w:sz="0" w:space="0" w:color="auto"/>
        <w:right w:val="none" w:sz="0" w:space="0" w:color="auto"/>
      </w:divBdr>
    </w:div>
    <w:div w:id="1240485814">
      <w:marLeft w:val="640"/>
      <w:marRight w:val="0"/>
      <w:marTop w:val="0"/>
      <w:marBottom w:val="0"/>
      <w:divBdr>
        <w:top w:val="none" w:sz="0" w:space="0" w:color="auto"/>
        <w:left w:val="none" w:sz="0" w:space="0" w:color="auto"/>
        <w:bottom w:val="none" w:sz="0" w:space="0" w:color="auto"/>
        <w:right w:val="none" w:sz="0" w:space="0" w:color="auto"/>
      </w:divBdr>
    </w:div>
    <w:div w:id="1242837878">
      <w:marLeft w:val="640"/>
      <w:marRight w:val="0"/>
      <w:marTop w:val="0"/>
      <w:marBottom w:val="0"/>
      <w:divBdr>
        <w:top w:val="none" w:sz="0" w:space="0" w:color="auto"/>
        <w:left w:val="none" w:sz="0" w:space="0" w:color="auto"/>
        <w:bottom w:val="none" w:sz="0" w:space="0" w:color="auto"/>
        <w:right w:val="none" w:sz="0" w:space="0" w:color="auto"/>
      </w:divBdr>
    </w:div>
    <w:div w:id="1246308350">
      <w:marLeft w:val="640"/>
      <w:marRight w:val="0"/>
      <w:marTop w:val="0"/>
      <w:marBottom w:val="0"/>
      <w:divBdr>
        <w:top w:val="none" w:sz="0" w:space="0" w:color="auto"/>
        <w:left w:val="none" w:sz="0" w:space="0" w:color="auto"/>
        <w:bottom w:val="none" w:sz="0" w:space="0" w:color="auto"/>
        <w:right w:val="none" w:sz="0" w:space="0" w:color="auto"/>
      </w:divBdr>
    </w:div>
    <w:div w:id="1246496322">
      <w:marLeft w:val="640"/>
      <w:marRight w:val="0"/>
      <w:marTop w:val="0"/>
      <w:marBottom w:val="0"/>
      <w:divBdr>
        <w:top w:val="none" w:sz="0" w:space="0" w:color="auto"/>
        <w:left w:val="none" w:sz="0" w:space="0" w:color="auto"/>
        <w:bottom w:val="none" w:sz="0" w:space="0" w:color="auto"/>
        <w:right w:val="none" w:sz="0" w:space="0" w:color="auto"/>
      </w:divBdr>
    </w:div>
    <w:div w:id="1246575316">
      <w:marLeft w:val="640"/>
      <w:marRight w:val="0"/>
      <w:marTop w:val="0"/>
      <w:marBottom w:val="0"/>
      <w:divBdr>
        <w:top w:val="none" w:sz="0" w:space="0" w:color="auto"/>
        <w:left w:val="none" w:sz="0" w:space="0" w:color="auto"/>
        <w:bottom w:val="none" w:sz="0" w:space="0" w:color="auto"/>
        <w:right w:val="none" w:sz="0" w:space="0" w:color="auto"/>
      </w:divBdr>
    </w:div>
    <w:div w:id="1246837801">
      <w:marLeft w:val="640"/>
      <w:marRight w:val="0"/>
      <w:marTop w:val="0"/>
      <w:marBottom w:val="0"/>
      <w:divBdr>
        <w:top w:val="none" w:sz="0" w:space="0" w:color="auto"/>
        <w:left w:val="none" w:sz="0" w:space="0" w:color="auto"/>
        <w:bottom w:val="none" w:sz="0" w:space="0" w:color="auto"/>
        <w:right w:val="none" w:sz="0" w:space="0" w:color="auto"/>
      </w:divBdr>
    </w:div>
    <w:div w:id="1248462640">
      <w:marLeft w:val="640"/>
      <w:marRight w:val="0"/>
      <w:marTop w:val="0"/>
      <w:marBottom w:val="0"/>
      <w:divBdr>
        <w:top w:val="none" w:sz="0" w:space="0" w:color="auto"/>
        <w:left w:val="none" w:sz="0" w:space="0" w:color="auto"/>
        <w:bottom w:val="none" w:sz="0" w:space="0" w:color="auto"/>
        <w:right w:val="none" w:sz="0" w:space="0" w:color="auto"/>
      </w:divBdr>
    </w:div>
    <w:div w:id="1248996753">
      <w:marLeft w:val="640"/>
      <w:marRight w:val="0"/>
      <w:marTop w:val="0"/>
      <w:marBottom w:val="0"/>
      <w:divBdr>
        <w:top w:val="none" w:sz="0" w:space="0" w:color="auto"/>
        <w:left w:val="none" w:sz="0" w:space="0" w:color="auto"/>
        <w:bottom w:val="none" w:sz="0" w:space="0" w:color="auto"/>
        <w:right w:val="none" w:sz="0" w:space="0" w:color="auto"/>
      </w:divBdr>
    </w:div>
    <w:div w:id="1249919680">
      <w:marLeft w:val="640"/>
      <w:marRight w:val="0"/>
      <w:marTop w:val="0"/>
      <w:marBottom w:val="0"/>
      <w:divBdr>
        <w:top w:val="none" w:sz="0" w:space="0" w:color="auto"/>
        <w:left w:val="none" w:sz="0" w:space="0" w:color="auto"/>
        <w:bottom w:val="none" w:sz="0" w:space="0" w:color="auto"/>
        <w:right w:val="none" w:sz="0" w:space="0" w:color="auto"/>
      </w:divBdr>
    </w:div>
    <w:div w:id="1251282376">
      <w:marLeft w:val="640"/>
      <w:marRight w:val="0"/>
      <w:marTop w:val="0"/>
      <w:marBottom w:val="0"/>
      <w:divBdr>
        <w:top w:val="none" w:sz="0" w:space="0" w:color="auto"/>
        <w:left w:val="none" w:sz="0" w:space="0" w:color="auto"/>
        <w:bottom w:val="none" w:sz="0" w:space="0" w:color="auto"/>
        <w:right w:val="none" w:sz="0" w:space="0" w:color="auto"/>
      </w:divBdr>
    </w:div>
    <w:div w:id="1252470709">
      <w:marLeft w:val="640"/>
      <w:marRight w:val="0"/>
      <w:marTop w:val="0"/>
      <w:marBottom w:val="0"/>
      <w:divBdr>
        <w:top w:val="none" w:sz="0" w:space="0" w:color="auto"/>
        <w:left w:val="none" w:sz="0" w:space="0" w:color="auto"/>
        <w:bottom w:val="none" w:sz="0" w:space="0" w:color="auto"/>
        <w:right w:val="none" w:sz="0" w:space="0" w:color="auto"/>
      </w:divBdr>
    </w:div>
    <w:div w:id="1253053702">
      <w:marLeft w:val="640"/>
      <w:marRight w:val="0"/>
      <w:marTop w:val="0"/>
      <w:marBottom w:val="0"/>
      <w:divBdr>
        <w:top w:val="none" w:sz="0" w:space="0" w:color="auto"/>
        <w:left w:val="none" w:sz="0" w:space="0" w:color="auto"/>
        <w:bottom w:val="none" w:sz="0" w:space="0" w:color="auto"/>
        <w:right w:val="none" w:sz="0" w:space="0" w:color="auto"/>
      </w:divBdr>
    </w:div>
    <w:div w:id="1253128446">
      <w:marLeft w:val="640"/>
      <w:marRight w:val="0"/>
      <w:marTop w:val="0"/>
      <w:marBottom w:val="0"/>
      <w:divBdr>
        <w:top w:val="none" w:sz="0" w:space="0" w:color="auto"/>
        <w:left w:val="none" w:sz="0" w:space="0" w:color="auto"/>
        <w:bottom w:val="none" w:sz="0" w:space="0" w:color="auto"/>
        <w:right w:val="none" w:sz="0" w:space="0" w:color="auto"/>
      </w:divBdr>
    </w:div>
    <w:div w:id="1253855847">
      <w:marLeft w:val="640"/>
      <w:marRight w:val="0"/>
      <w:marTop w:val="0"/>
      <w:marBottom w:val="0"/>
      <w:divBdr>
        <w:top w:val="none" w:sz="0" w:space="0" w:color="auto"/>
        <w:left w:val="none" w:sz="0" w:space="0" w:color="auto"/>
        <w:bottom w:val="none" w:sz="0" w:space="0" w:color="auto"/>
        <w:right w:val="none" w:sz="0" w:space="0" w:color="auto"/>
      </w:divBdr>
    </w:div>
    <w:div w:id="1254125265">
      <w:marLeft w:val="640"/>
      <w:marRight w:val="0"/>
      <w:marTop w:val="0"/>
      <w:marBottom w:val="0"/>
      <w:divBdr>
        <w:top w:val="none" w:sz="0" w:space="0" w:color="auto"/>
        <w:left w:val="none" w:sz="0" w:space="0" w:color="auto"/>
        <w:bottom w:val="none" w:sz="0" w:space="0" w:color="auto"/>
        <w:right w:val="none" w:sz="0" w:space="0" w:color="auto"/>
      </w:divBdr>
    </w:div>
    <w:div w:id="1257640731">
      <w:marLeft w:val="640"/>
      <w:marRight w:val="0"/>
      <w:marTop w:val="0"/>
      <w:marBottom w:val="0"/>
      <w:divBdr>
        <w:top w:val="none" w:sz="0" w:space="0" w:color="auto"/>
        <w:left w:val="none" w:sz="0" w:space="0" w:color="auto"/>
        <w:bottom w:val="none" w:sz="0" w:space="0" w:color="auto"/>
        <w:right w:val="none" w:sz="0" w:space="0" w:color="auto"/>
      </w:divBdr>
    </w:div>
    <w:div w:id="1257666510">
      <w:marLeft w:val="640"/>
      <w:marRight w:val="0"/>
      <w:marTop w:val="0"/>
      <w:marBottom w:val="0"/>
      <w:divBdr>
        <w:top w:val="none" w:sz="0" w:space="0" w:color="auto"/>
        <w:left w:val="none" w:sz="0" w:space="0" w:color="auto"/>
        <w:bottom w:val="none" w:sz="0" w:space="0" w:color="auto"/>
        <w:right w:val="none" w:sz="0" w:space="0" w:color="auto"/>
      </w:divBdr>
    </w:div>
    <w:div w:id="1259408207">
      <w:marLeft w:val="640"/>
      <w:marRight w:val="0"/>
      <w:marTop w:val="0"/>
      <w:marBottom w:val="0"/>
      <w:divBdr>
        <w:top w:val="none" w:sz="0" w:space="0" w:color="auto"/>
        <w:left w:val="none" w:sz="0" w:space="0" w:color="auto"/>
        <w:bottom w:val="none" w:sz="0" w:space="0" w:color="auto"/>
        <w:right w:val="none" w:sz="0" w:space="0" w:color="auto"/>
      </w:divBdr>
    </w:div>
    <w:div w:id="1259559655">
      <w:marLeft w:val="640"/>
      <w:marRight w:val="0"/>
      <w:marTop w:val="0"/>
      <w:marBottom w:val="0"/>
      <w:divBdr>
        <w:top w:val="none" w:sz="0" w:space="0" w:color="auto"/>
        <w:left w:val="none" w:sz="0" w:space="0" w:color="auto"/>
        <w:bottom w:val="none" w:sz="0" w:space="0" w:color="auto"/>
        <w:right w:val="none" w:sz="0" w:space="0" w:color="auto"/>
      </w:divBdr>
    </w:div>
    <w:div w:id="1260067344">
      <w:marLeft w:val="640"/>
      <w:marRight w:val="0"/>
      <w:marTop w:val="0"/>
      <w:marBottom w:val="0"/>
      <w:divBdr>
        <w:top w:val="none" w:sz="0" w:space="0" w:color="auto"/>
        <w:left w:val="none" w:sz="0" w:space="0" w:color="auto"/>
        <w:bottom w:val="none" w:sz="0" w:space="0" w:color="auto"/>
        <w:right w:val="none" w:sz="0" w:space="0" w:color="auto"/>
      </w:divBdr>
    </w:div>
    <w:div w:id="1260213065">
      <w:marLeft w:val="640"/>
      <w:marRight w:val="0"/>
      <w:marTop w:val="0"/>
      <w:marBottom w:val="0"/>
      <w:divBdr>
        <w:top w:val="none" w:sz="0" w:space="0" w:color="auto"/>
        <w:left w:val="none" w:sz="0" w:space="0" w:color="auto"/>
        <w:bottom w:val="none" w:sz="0" w:space="0" w:color="auto"/>
        <w:right w:val="none" w:sz="0" w:space="0" w:color="auto"/>
      </w:divBdr>
    </w:div>
    <w:div w:id="1264920870">
      <w:marLeft w:val="640"/>
      <w:marRight w:val="0"/>
      <w:marTop w:val="0"/>
      <w:marBottom w:val="0"/>
      <w:divBdr>
        <w:top w:val="none" w:sz="0" w:space="0" w:color="auto"/>
        <w:left w:val="none" w:sz="0" w:space="0" w:color="auto"/>
        <w:bottom w:val="none" w:sz="0" w:space="0" w:color="auto"/>
        <w:right w:val="none" w:sz="0" w:space="0" w:color="auto"/>
      </w:divBdr>
    </w:div>
    <w:div w:id="1265773089">
      <w:marLeft w:val="640"/>
      <w:marRight w:val="0"/>
      <w:marTop w:val="0"/>
      <w:marBottom w:val="0"/>
      <w:divBdr>
        <w:top w:val="none" w:sz="0" w:space="0" w:color="auto"/>
        <w:left w:val="none" w:sz="0" w:space="0" w:color="auto"/>
        <w:bottom w:val="none" w:sz="0" w:space="0" w:color="auto"/>
        <w:right w:val="none" w:sz="0" w:space="0" w:color="auto"/>
      </w:divBdr>
    </w:div>
    <w:div w:id="1267539398">
      <w:marLeft w:val="640"/>
      <w:marRight w:val="0"/>
      <w:marTop w:val="0"/>
      <w:marBottom w:val="0"/>
      <w:divBdr>
        <w:top w:val="none" w:sz="0" w:space="0" w:color="auto"/>
        <w:left w:val="none" w:sz="0" w:space="0" w:color="auto"/>
        <w:bottom w:val="none" w:sz="0" w:space="0" w:color="auto"/>
        <w:right w:val="none" w:sz="0" w:space="0" w:color="auto"/>
      </w:divBdr>
    </w:div>
    <w:div w:id="1268121994">
      <w:marLeft w:val="640"/>
      <w:marRight w:val="0"/>
      <w:marTop w:val="0"/>
      <w:marBottom w:val="0"/>
      <w:divBdr>
        <w:top w:val="none" w:sz="0" w:space="0" w:color="auto"/>
        <w:left w:val="none" w:sz="0" w:space="0" w:color="auto"/>
        <w:bottom w:val="none" w:sz="0" w:space="0" w:color="auto"/>
        <w:right w:val="none" w:sz="0" w:space="0" w:color="auto"/>
      </w:divBdr>
    </w:div>
    <w:div w:id="1271815027">
      <w:marLeft w:val="640"/>
      <w:marRight w:val="0"/>
      <w:marTop w:val="0"/>
      <w:marBottom w:val="0"/>
      <w:divBdr>
        <w:top w:val="none" w:sz="0" w:space="0" w:color="auto"/>
        <w:left w:val="none" w:sz="0" w:space="0" w:color="auto"/>
        <w:bottom w:val="none" w:sz="0" w:space="0" w:color="auto"/>
        <w:right w:val="none" w:sz="0" w:space="0" w:color="auto"/>
      </w:divBdr>
    </w:div>
    <w:div w:id="1273125170">
      <w:marLeft w:val="640"/>
      <w:marRight w:val="0"/>
      <w:marTop w:val="0"/>
      <w:marBottom w:val="0"/>
      <w:divBdr>
        <w:top w:val="none" w:sz="0" w:space="0" w:color="auto"/>
        <w:left w:val="none" w:sz="0" w:space="0" w:color="auto"/>
        <w:bottom w:val="none" w:sz="0" w:space="0" w:color="auto"/>
        <w:right w:val="none" w:sz="0" w:space="0" w:color="auto"/>
      </w:divBdr>
    </w:div>
    <w:div w:id="1276407326">
      <w:marLeft w:val="640"/>
      <w:marRight w:val="0"/>
      <w:marTop w:val="0"/>
      <w:marBottom w:val="0"/>
      <w:divBdr>
        <w:top w:val="none" w:sz="0" w:space="0" w:color="auto"/>
        <w:left w:val="none" w:sz="0" w:space="0" w:color="auto"/>
        <w:bottom w:val="none" w:sz="0" w:space="0" w:color="auto"/>
        <w:right w:val="none" w:sz="0" w:space="0" w:color="auto"/>
      </w:divBdr>
    </w:div>
    <w:div w:id="1276869583">
      <w:marLeft w:val="640"/>
      <w:marRight w:val="0"/>
      <w:marTop w:val="0"/>
      <w:marBottom w:val="0"/>
      <w:divBdr>
        <w:top w:val="none" w:sz="0" w:space="0" w:color="auto"/>
        <w:left w:val="none" w:sz="0" w:space="0" w:color="auto"/>
        <w:bottom w:val="none" w:sz="0" w:space="0" w:color="auto"/>
        <w:right w:val="none" w:sz="0" w:space="0" w:color="auto"/>
      </w:divBdr>
    </w:div>
    <w:div w:id="1278757183">
      <w:marLeft w:val="640"/>
      <w:marRight w:val="0"/>
      <w:marTop w:val="0"/>
      <w:marBottom w:val="0"/>
      <w:divBdr>
        <w:top w:val="none" w:sz="0" w:space="0" w:color="auto"/>
        <w:left w:val="none" w:sz="0" w:space="0" w:color="auto"/>
        <w:bottom w:val="none" w:sz="0" w:space="0" w:color="auto"/>
        <w:right w:val="none" w:sz="0" w:space="0" w:color="auto"/>
      </w:divBdr>
    </w:div>
    <w:div w:id="1279995792">
      <w:marLeft w:val="640"/>
      <w:marRight w:val="0"/>
      <w:marTop w:val="0"/>
      <w:marBottom w:val="0"/>
      <w:divBdr>
        <w:top w:val="none" w:sz="0" w:space="0" w:color="auto"/>
        <w:left w:val="none" w:sz="0" w:space="0" w:color="auto"/>
        <w:bottom w:val="none" w:sz="0" w:space="0" w:color="auto"/>
        <w:right w:val="none" w:sz="0" w:space="0" w:color="auto"/>
      </w:divBdr>
    </w:div>
    <w:div w:id="1284965625">
      <w:marLeft w:val="640"/>
      <w:marRight w:val="0"/>
      <w:marTop w:val="0"/>
      <w:marBottom w:val="0"/>
      <w:divBdr>
        <w:top w:val="none" w:sz="0" w:space="0" w:color="auto"/>
        <w:left w:val="none" w:sz="0" w:space="0" w:color="auto"/>
        <w:bottom w:val="none" w:sz="0" w:space="0" w:color="auto"/>
        <w:right w:val="none" w:sz="0" w:space="0" w:color="auto"/>
      </w:divBdr>
    </w:div>
    <w:div w:id="1287545372">
      <w:marLeft w:val="640"/>
      <w:marRight w:val="0"/>
      <w:marTop w:val="0"/>
      <w:marBottom w:val="0"/>
      <w:divBdr>
        <w:top w:val="none" w:sz="0" w:space="0" w:color="auto"/>
        <w:left w:val="none" w:sz="0" w:space="0" w:color="auto"/>
        <w:bottom w:val="none" w:sz="0" w:space="0" w:color="auto"/>
        <w:right w:val="none" w:sz="0" w:space="0" w:color="auto"/>
      </w:divBdr>
    </w:div>
    <w:div w:id="1288052342">
      <w:marLeft w:val="640"/>
      <w:marRight w:val="0"/>
      <w:marTop w:val="0"/>
      <w:marBottom w:val="0"/>
      <w:divBdr>
        <w:top w:val="none" w:sz="0" w:space="0" w:color="auto"/>
        <w:left w:val="none" w:sz="0" w:space="0" w:color="auto"/>
        <w:bottom w:val="none" w:sz="0" w:space="0" w:color="auto"/>
        <w:right w:val="none" w:sz="0" w:space="0" w:color="auto"/>
      </w:divBdr>
    </w:div>
    <w:div w:id="1289970425">
      <w:marLeft w:val="640"/>
      <w:marRight w:val="0"/>
      <w:marTop w:val="0"/>
      <w:marBottom w:val="0"/>
      <w:divBdr>
        <w:top w:val="none" w:sz="0" w:space="0" w:color="auto"/>
        <w:left w:val="none" w:sz="0" w:space="0" w:color="auto"/>
        <w:bottom w:val="none" w:sz="0" w:space="0" w:color="auto"/>
        <w:right w:val="none" w:sz="0" w:space="0" w:color="auto"/>
      </w:divBdr>
    </w:div>
    <w:div w:id="1290822608">
      <w:marLeft w:val="640"/>
      <w:marRight w:val="0"/>
      <w:marTop w:val="0"/>
      <w:marBottom w:val="0"/>
      <w:divBdr>
        <w:top w:val="none" w:sz="0" w:space="0" w:color="auto"/>
        <w:left w:val="none" w:sz="0" w:space="0" w:color="auto"/>
        <w:bottom w:val="none" w:sz="0" w:space="0" w:color="auto"/>
        <w:right w:val="none" w:sz="0" w:space="0" w:color="auto"/>
      </w:divBdr>
    </w:div>
    <w:div w:id="1291394757">
      <w:marLeft w:val="640"/>
      <w:marRight w:val="0"/>
      <w:marTop w:val="0"/>
      <w:marBottom w:val="0"/>
      <w:divBdr>
        <w:top w:val="none" w:sz="0" w:space="0" w:color="auto"/>
        <w:left w:val="none" w:sz="0" w:space="0" w:color="auto"/>
        <w:bottom w:val="none" w:sz="0" w:space="0" w:color="auto"/>
        <w:right w:val="none" w:sz="0" w:space="0" w:color="auto"/>
      </w:divBdr>
    </w:div>
    <w:div w:id="1292319044">
      <w:marLeft w:val="640"/>
      <w:marRight w:val="0"/>
      <w:marTop w:val="0"/>
      <w:marBottom w:val="0"/>
      <w:divBdr>
        <w:top w:val="none" w:sz="0" w:space="0" w:color="auto"/>
        <w:left w:val="none" w:sz="0" w:space="0" w:color="auto"/>
        <w:bottom w:val="none" w:sz="0" w:space="0" w:color="auto"/>
        <w:right w:val="none" w:sz="0" w:space="0" w:color="auto"/>
      </w:divBdr>
    </w:div>
    <w:div w:id="1292856306">
      <w:marLeft w:val="640"/>
      <w:marRight w:val="0"/>
      <w:marTop w:val="0"/>
      <w:marBottom w:val="0"/>
      <w:divBdr>
        <w:top w:val="none" w:sz="0" w:space="0" w:color="auto"/>
        <w:left w:val="none" w:sz="0" w:space="0" w:color="auto"/>
        <w:bottom w:val="none" w:sz="0" w:space="0" w:color="auto"/>
        <w:right w:val="none" w:sz="0" w:space="0" w:color="auto"/>
      </w:divBdr>
    </w:div>
    <w:div w:id="1295061008">
      <w:marLeft w:val="640"/>
      <w:marRight w:val="0"/>
      <w:marTop w:val="0"/>
      <w:marBottom w:val="0"/>
      <w:divBdr>
        <w:top w:val="none" w:sz="0" w:space="0" w:color="auto"/>
        <w:left w:val="none" w:sz="0" w:space="0" w:color="auto"/>
        <w:bottom w:val="none" w:sz="0" w:space="0" w:color="auto"/>
        <w:right w:val="none" w:sz="0" w:space="0" w:color="auto"/>
      </w:divBdr>
    </w:div>
    <w:div w:id="1298798337">
      <w:marLeft w:val="640"/>
      <w:marRight w:val="0"/>
      <w:marTop w:val="0"/>
      <w:marBottom w:val="0"/>
      <w:divBdr>
        <w:top w:val="none" w:sz="0" w:space="0" w:color="auto"/>
        <w:left w:val="none" w:sz="0" w:space="0" w:color="auto"/>
        <w:bottom w:val="none" w:sz="0" w:space="0" w:color="auto"/>
        <w:right w:val="none" w:sz="0" w:space="0" w:color="auto"/>
      </w:divBdr>
    </w:div>
    <w:div w:id="1302803470">
      <w:marLeft w:val="640"/>
      <w:marRight w:val="0"/>
      <w:marTop w:val="0"/>
      <w:marBottom w:val="0"/>
      <w:divBdr>
        <w:top w:val="none" w:sz="0" w:space="0" w:color="auto"/>
        <w:left w:val="none" w:sz="0" w:space="0" w:color="auto"/>
        <w:bottom w:val="none" w:sz="0" w:space="0" w:color="auto"/>
        <w:right w:val="none" w:sz="0" w:space="0" w:color="auto"/>
      </w:divBdr>
    </w:div>
    <w:div w:id="1303581956">
      <w:marLeft w:val="640"/>
      <w:marRight w:val="0"/>
      <w:marTop w:val="0"/>
      <w:marBottom w:val="0"/>
      <w:divBdr>
        <w:top w:val="none" w:sz="0" w:space="0" w:color="auto"/>
        <w:left w:val="none" w:sz="0" w:space="0" w:color="auto"/>
        <w:bottom w:val="none" w:sz="0" w:space="0" w:color="auto"/>
        <w:right w:val="none" w:sz="0" w:space="0" w:color="auto"/>
      </w:divBdr>
    </w:div>
    <w:div w:id="1304309294">
      <w:marLeft w:val="640"/>
      <w:marRight w:val="0"/>
      <w:marTop w:val="0"/>
      <w:marBottom w:val="0"/>
      <w:divBdr>
        <w:top w:val="none" w:sz="0" w:space="0" w:color="auto"/>
        <w:left w:val="none" w:sz="0" w:space="0" w:color="auto"/>
        <w:bottom w:val="none" w:sz="0" w:space="0" w:color="auto"/>
        <w:right w:val="none" w:sz="0" w:space="0" w:color="auto"/>
      </w:divBdr>
    </w:div>
    <w:div w:id="1305161593">
      <w:marLeft w:val="640"/>
      <w:marRight w:val="0"/>
      <w:marTop w:val="0"/>
      <w:marBottom w:val="0"/>
      <w:divBdr>
        <w:top w:val="none" w:sz="0" w:space="0" w:color="auto"/>
        <w:left w:val="none" w:sz="0" w:space="0" w:color="auto"/>
        <w:bottom w:val="none" w:sz="0" w:space="0" w:color="auto"/>
        <w:right w:val="none" w:sz="0" w:space="0" w:color="auto"/>
      </w:divBdr>
    </w:div>
    <w:div w:id="1310549015">
      <w:marLeft w:val="640"/>
      <w:marRight w:val="0"/>
      <w:marTop w:val="0"/>
      <w:marBottom w:val="0"/>
      <w:divBdr>
        <w:top w:val="none" w:sz="0" w:space="0" w:color="auto"/>
        <w:left w:val="none" w:sz="0" w:space="0" w:color="auto"/>
        <w:bottom w:val="none" w:sz="0" w:space="0" w:color="auto"/>
        <w:right w:val="none" w:sz="0" w:space="0" w:color="auto"/>
      </w:divBdr>
    </w:div>
    <w:div w:id="1311785668">
      <w:marLeft w:val="640"/>
      <w:marRight w:val="0"/>
      <w:marTop w:val="0"/>
      <w:marBottom w:val="0"/>
      <w:divBdr>
        <w:top w:val="none" w:sz="0" w:space="0" w:color="auto"/>
        <w:left w:val="none" w:sz="0" w:space="0" w:color="auto"/>
        <w:bottom w:val="none" w:sz="0" w:space="0" w:color="auto"/>
        <w:right w:val="none" w:sz="0" w:space="0" w:color="auto"/>
      </w:divBdr>
    </w:div>
    <w:div w:id="1314867001">
      <w:marLeft w:val="640"/>
      <w:marRight w:val="0"/>
      <w:marTop w:val="0"/>
      <w:marBottom w:val="0"/>
      <w:divBdr>
        <w:top w:val="none" w:sz="0" w:space="0" w:color="auto"/>
        <w:left w:val="none" w:sz="0" w:space="0" w:color="auto"/>
        <w:bottom w:val="none" w:sz="0" w:space="0" w:color="auto"/>
        <w:right w:val="none" w:sz="0" w:space="0" w:color="auto"/>
      </w:divBdr>
    </w:div>
    <w:div w:id="1315184864">
      <w:marLeft w:val="640"/>
      <w:marRight w:val="0"/>
      <w:marTop w:val="0"/>
      <w:marBottom w:val="0"/>
      <w:divBdr>
        <w:top w:val="none" w:sz="0" w:space="0" w:color="auto"/>
        <w:left w:val="none" w:sz="0" w:space="0" w:color="auto"/>
        <w:bottom w:val="none" w:sz="0" w:space="0" w:color="auto"/>
        <w:right w:val="none" w:sz="0" w:space="0" w:color="auto"/>
      </w:divBdr>
    </w:div>
    <w:div w:id="1316494013">
      <w:marLeft w:val="640"/>
      <w:marRight w:val="0"/>
      <w:marTop w:val="0"/>
      <w:marBottom w:val="0"/>
      <w:divBdr>
        <w:top w:val="none" w:sz="0" w:space="0" w:color="auto"/>
        <w:left w:val="none" w:sz="0" w:space="0" w:color="auto"/>
        <w:bottom w:val="none" w:sz="0" w:space="0" w:color="auto"/>
        <w:right w:val="none" w:sz="0" w:space="0" w:color="auto"/>
      </w:divBdr>
    </w:div>
    <w:div w:id="1316716527">
      <w:marLeft w:val="640"/>
      <w:marRight w:val="0"/>
      <w:marTop w:val="0"/>
      <w:marBottom w:val="0"/>
      <w:divBdr>
        <w:top w:val="none" w:sz="0" w:space="0" w:color="auto"/>
        <w:left w:val="none" w:sz="0" w:space="0" w:color="auto"/>
        <w:bottom w:val="none" w:sz="0" w:space="0" w:color="auto"/>
        <w:right w:val="none" w:sz="0" w:space="0" w:color="auto"/>
      </w:divBdr>
    </w:div>
    <w:div w:id="1317997418">
      <w:marLeft w:val="640"/>
      <w:marRight w:val="0"/>
      <w:marTop w:val="0"/>
      <w:marBottom w:val="0"/>
      <w:divBdr>
        <w:top w:val="none" w:sz="0" w:space="0" w:color="auto"/>
        <w:left w:val="none" w:sz="0" w:space="0" w:color="auto"/>
        <w:bottom w:val="none" w:sz="0" w:space="0" w:color="auto"/>
        <w:right w:val="none" w:sz="0" w:space="0" w:color="auto"/>
      </w:divBdr>
    </w:div>
    <w:div w:id="1321225894">
      <w:marLeft w:val="640"/>
      <w:marRight w:val="0"/>
      <w:marTop w:val="0"/>
      <w:marBottom w:val="0"/>
      <w:divBdr>
        <w:top w:val="none" w:sz="0" w:space="0" w:color="auto"/>
        <w:left w:val="none" w:sz="0" w:space="0" w:color="auto"/>
        <w:bottom w:val="none" w:sz="0" w:space="0" w:color="auto"/>
        <w:right w:val="none" w:sz="0" w:space="0" w:color="auto"/>
      </w:divBdr>
    </w:div>
    <w:div w:id="1323122442">
      <w:marLeft w:val="640"/>
      <w:marRight w:val="0"/>
      <w:marTop w:val="0"/>
      <w:marBottom w:val="0"/>
      <w:divBdr>
        <w:top w:val="none" w:sz="0" w:space="0" w:color="auto"/>
        <w:left w:val="none" w:sz="0" w:space="0" w:color="auto"/>
        <w:bottom w:val="none" w:sz="0" w:space="0" w:color="auto"/>
        <w:right w:val="none" w:sz="0" w:space="0" w:color="auto"/>
      </w:divBdr>
    </w:div>
    <w:div w:id="1323702865">
      <w:marLeft w:val="640"/>
      <w:marRight w:val="0"/>
      <w:marTop w:val="0"/>
      <w:marBottom w:val="0"/>
      <w:divBdr>
        <w:top w:val="none" w:sz="0" w:space="0" w:color="auto"/>
        <w:left w:val="none" w:sz="0" w:space="0" w:color="auto"/>
        <w:bottom w:val="none" w:sz="0" w:space="0" w:color="auto"/>
        <w:right w:val="none" w:sz="0" w:space="0" w:color="auto"/>
      </w:divBdr>
    </w:div>
    <w:div w:id="1325010076">
      <w:marLeft w:val="640"/>
      <w:marRight w:val="0"/>
      <w:marTop w:val="0"/>
      <w:marBottom w:val="0"/>
      <w:divBdr>
        <w:top w:val="none" w:sz="0" w:space="0" w:color="auto"/>
        <w:left w:val="none" w:sz="0" w:space="0" w:color="auto"/>
        <w:bottom w:val="none" w:sz="0" w:space="0" w:color="auto"/>
        <w:right w:val="none" w:sz="0" w:space="0" w:color="auto"/>
      </w:divBdr>
    </w:div>
    <w:div w:id="1325891168">
      <w:marLeft w:val="640"/>
      <w:marRight w:val="0"/>
      <w:marTop w:val="0"/>
      <w:marBottom w:val="0"/>
      <w:divBdr>
        <w:top w:val="none" w:sz="0" w:space="0" w:color="auto"/>
        <w:left w:val="none" w:sz="0" w:space="0" w:color="auto"/>
        <w:bottom w:val="none" w:sz="0" w:space="0" w:color="auto"/>
        <w:right w:val="none" w:sz="0" w:space="0" w:color="auto"/>
      </w:divBdr>
    </w:div>
    <w:div w:id="1327319284">
      <w:marLeft w:val="640"/>
      <w:marRight w:val="0"/>
      <w:marTop w:val="0"/>
      <w:marBottom w:val="0"/>
      <w:divBdr>
        <w:top w:val="none" w:sz="0" w:space="0" w:color="auto"/>
        <w:left w:val="none" w:sz="0" w:space="0" w:color="auto"/>
        <w:bottom w:val="none" w:sz="0" w:space="0" w:color="auto"/>
        <w:right w:val="none" w:sz="0" w:space="0" w:color="auto"/>
      </w:divBdr>
    </w:div>
    <w:div w:id="1327397605">
      <w:marLeft w:val="640"/>
      <w:marRight w:val="0"/>
      <w:marTop w:val="0"/>
      <w:marBottom w:val="0"/>
      <w:divBdr>
        <w:top w:val="none" w:sz="0" w:space="0" w:color="auto"/>
        <w:left w:val="none" w:sz="0" w:space="0" w:color="auto"/>
        <w:bottom w:val="none" w:sz="0" w:space="0" w:color="auto"/>
        <w:right w:val="none" w:sz="0" w:space="0" w:color="auto"/>
      </w:divBdr>
    </w:div>
    <w:div w:id="1327711037">
      <w:marLeft w:val="640"/>
      <w:marRight w:val="0"/>
      <w:marTop w:val="0"/>
      <w:marBottom w:val="0"/>
      <w:divBdr>
        <w:top w:val="none" w:sz="0" w:space="0" w:color="auto"/>
        <w:left w:val="none" w:sz="0" w:space="0" w:color="auto"/>
        <w:bottom w:val="none" w:sz="0" w:space="0" w:color="auto"/>
        <w:right w:val="none" w:sz="0" w:space="0" w:color="auto"/>
      </w:divBdr>
    </w:div>
    <w:div w:id="1327973011">
      <w:marLeft w:val="640"/>
      <w:marRight w:val="0"/>
      <w:marTop w:val="0"/>
      <w:marBottom w:val="0"/>
      <w:divBdr>
        <w:top w:val="none" w:sz="0" w:space="0" w:color="auto"/>
        <w:left w:val="none" w:sz="0" w:space="0" w:color="auto"/>
        <w:bottom w:val="none" w:sz="0" w:space="0" w:color="auto"/>
        <w:right w:val="none" w:sz="0" w:space="0" w:color="auto"/>
      </w:divBdr>
    </w:div>
    <w:div w:id="1328480786">
      <w:marLeft w:val="640"/>
      <w:marRight w:val="0"/>
      <w:marTop w:val="0"/>
      <w:marBottom w:val="0"/>
      <w:divBdr>
        <w:top w:val="none" w:sz="0" w:space="0" w:color="auto"/>
        <w:left w:val="none" w:sz="0" w:space="0" w:color="auto"/>
        <w:bottom w:val="none" w:sz="0" w:space="0" w:color="auto"/>
        <w:right w:val="none" w:sz="0" w:space="0" w:color="auto"/>
      </w:divBdr>
    </w:div>
    <w:div w:id="1329020404">
      <w:marLeft w:val="640"/>
      <w:marRight w:val="0"/>
      <w:marTop w:val="0"/>
      <w:marBottom w:val="0"/>
      <w:divBdr>
        <w:top w:val="none" w:sz="0" w:space="0" w:color="auto"/>
        <w:left w:val="none" w:sz="0" w:space="0" w:color="auto"/>
        <w:bottom w:val="none" w:sz="0" w:space="0" w:color="auto"/>
        <w:right w:val="none" w:sz="0" w:space="0" w:color="auto"/>
      </w:divBdr>
    </w:div>
    <w:div w:id="1329602750">
      <w:marLeft w:val="640"/>
      <w:marRight w:val="0"/>
      <w:marTop w:val="0"/>
      <w:marBottom w:val="0"/>
      <w:divBdr>
        <w:top w:val="none" w:sz="0" w:space="0" w:color="auto"/>
        <w:left w:val="none" w:sz="0" w:space="0" w:color="auto"/>
        <w:bottom w:val="none" w:sz="0" w:space="0" w:color="auto"/>
        <w:right w:val="none" w:sz="0" w:space="0" w:color="auto"/>
      </w:divBdr>
    </w:div>
    <w:div w:id="1330450152">
      <w:marLeft w:val="640"/>
      <w:marRight w:val="0"/>
      <w:marTop w:val="0"/>
      <w:marBottom w:val="0"/>
      <w:divBdr>
        <w:top w:val="none" w:sz="0" w:space="0" w:color="auto"/>
        <w:left w:val="none" w:sz="0" w:space="0" w:color="auto"/>
        <w:bottom w:val="none" w:sz="0" w:space="0" w:color="auto"/>
        <w:right w:val="none" w:sz="0" w:space="0" w:color="auto"/>
      </w:divBdr>
    </w:div>
    <w:div w:id="1331447453">
      <w:marLeft w:val="640"/>
      <w:marRight w:val="0"/>
      <w:marTop w:val="0"/>
      <w:marBottom w:val="0"/>
      <w:divBdr>
        <w:top w:val="none" w:sz="0" w:space="0" w:color="auto"/>
        <w:left w:val="none" w:sz="0" w:space="0" w:color="auto"/>
        <w:bottom w:val="none" w:sz="0" w:space="0" w:color="auto"/>
        <w:right w:val="none" w:sz="0" w:space="0" w:color="auto"/>
      </w:divBdr>
    </w:div>
    <w:div w:id="1332442794">
      <w:marLeft w:val="640"/>
      <w:marRight w:val="0"/>
      <w:marTop w:val="0"/>
      <w:marBottom w:val="0"/>
      <w:divBdr>
        <w:top w:val="none" w:sz="0" w:space="0" w:color="auto"/>
        <w:left w:val="none" w:sz="0" w:space="0" w:color="auto"/>
        <w:bottom w:val="none" w:sz="0" w:space="0" w:color="auto"/>
        <w:right w:val="none" w:sz="0" w:space="0" w:color="auto"/>
      </w:divBdr>
    </w:div>
    <w:div w:id="1332760690">
      <w:marLeft w:val="640"/>
      <w:marRight w:val="0"/>
      <w:marTop w:val="0"/>
      <w:marBottom w:val="0"/>
      <w:divBdr>
        <w:top w:val="none" w:sz="0" w:space="0" w:color="auto"/>
        <w:left w:val="none" w:sz="0" w:space="0" w:color="auto"/>
        <w:bottom w:val="none" w:sz="0" w:space="0" w:color="auto"/>
        <w:right w:val="none" w:sz="0" w:space="0" w:color="auto"/>
      </w:divBdr>
    </w:div>
    <w:div w:id="1337656767">
      <w:marLeft w:val="640"/>
      <w:marRight w:val="0"/>
      <w:marTop w:val="0"/>
      <w:marBottom w:val="0"/>
      <w:divBdr>
        <w:top w:val="none" w:sz="0" w:space="0" w:color="auto"/>
        <w:left w:val="none" w:sz="0" w:space="0" w:color="auto"/>
        <w:bottom w:val="none" w:sz="0" w:space="0" w:color="auto"/>
        <w:right w:val="none" w:sz="0" w:space="0" w:color="auto"/>
      </w:divBdr>
    </w:div>
    <w:div w:id="1338121873">
      <w:marLeft w:val="640"/>
      <w:marRight w:val="0"/>
      <w:marTop w:val="0"/>
      <w:marBottom w:val="0"/>
      <w:divBdr>
        <w:top w:val="none" w:sz="0" w:space="0" w:color="auto"/>
        <w:left w:val="none" w:sz="0" w:space="0" w:color="auto"/>
        <w:bottom w:val="none" w:sz="0" w:space="0" w:color="auto"/>
        <w:right w:val="none" w:sz="0" w:space="0" w:color="auto"/>
      </w:divBdr>
    </w:div>
    <w:div w:id="1339887170">
      <w:marLeft w:val="640"/>
      <w:marRight w:val="0"/>
      <w:marTop w:val="0"/>
      <w:marBottom w:val="0"/>
      <w:divBdr>
        <w:top w:val="none" w:sz="0" w:space="0" w:color="auto"/>
        <w:left w:val="none" w:sz="0" w:space="0" w:color="auto"/>
        <w:bottom w:val="none" w:sz="0" w:space="0" w:color="auto"/>
        <w:right w:val="none" w:sz="0" w:space="0" w:color="auto"/>
      </w:divBdr>
    </w:div>
    <w:div w:id="1341396657">
      <w:marLeft w:val="640"/>
      <w:marRight w:val="0"/>
      <w:marTop w:val="0"/>
      <w:marBottom w:val="0"/>
      <w:divBdr>
        <w:top w:val="none" w:sz="0" w:space="0" w:color="auto"/>
        <w:left w:val="none" w:sz="0" w:space="0" w:color="auto"/>
        <w:bottom w:val="none" w:sz="0" w:space="0" w:color="auto"/>
        <w:right w:val="none" w:sz="0" w:space="0" w:color="auto"/>
      </w:divBdr>
    </w:div>
    <w:div w:id="1351030134">
      <w:marLeft w:val="640"/>
      <w:marRight w:val="0"/>
      <w:marTop w:val="0"/>
      <w:marBottom w:val="0"/>
      <w:divBdr>
        <w:top w:val="none" w:sz="0" w:space="0" w:color="auto"/>
        <w:left w:val="none" w:sz="0" w:space="0" w:color="auto"/>
        <w:bottom w:val="none" w:sz="0" w:space="0" w:color="auto"/>
        <w:right w:val="none" w:sz="0" w:space="0" w:color="auto"/>
      </w:divBdr>
    </w:div>
    <w:div w:id="1353535634">
      <w:marLeft w:val="640"/>
      <w:marRight w:val="0"/>
      <w:marTop w:val="0"/>
      <w:marBottom w:val="0"/>
      <w:divBdr>
        <w:top w:val="none" w:sz="0" w:space="0" w:color="auto"/>
        <w:left w:val="none" w:sz="0" w:space="0" w:color="auto"/>
        <w:bottom w:val="none" w:sz="0" w:space="0" w:color="auto"/>
        <w:right w:val="none" w:sz="0" w:space="0" w:color="auto"/>
      </w:divBdr>
    </w:div>
    <w:div w:id="1357199810">
      <w:marLeft w:val="640"/>
      <w:marRight w:val="0"/>
      <w:marTop w:val="0"/>
      <w:marBottom w:val="0"/>
      <w:divBdr>
        <w:top w:val="none" w:sz="0" w:space="0" w:color="auto"/>
        <w:left w:val="none" w:sz="0" w:space="0" w:color="auto"/>
        <w:bottom w:val="none" w:sz="0" w:space="0" w:color="auto"/>
        <w:right w:val="none" w:sz="0" w:space="0" w:color="auto"/>
      </w:divBdr>
    </w:div>
    <w:div w:id="1357731270">
      <w:marLeft w:val="640"/>
      <w:marRight w:val="0"/>
      <w:marTop w:val="0"/>
      <w:marBottom w:val="0"/>
      <w:divBdr>
        <w:top w:val="none" w:sz="0" w:space="0" w:color="auto"/>
        <w:left w:val="none" w:sz="0" w:space="0" w:color="auto"/>
        <w:bottom w:val="none" w:sz="0" w:space="0" w:color="auto"/>
        <w:right w:val="none" w:sz="0" w:space="0" w:color="auto"/>
      </w:divBdr>
    </w:div>
    <w:div w:id="1362435560">
      <w:marLeft w:val="640"/>
      <w:marRight w:val="0"/>
      <w:marTop w:val="0"/>
      <w:marBottom w:val="0"/>
      <w:divBdr>
        <w:top w:val="none" w:sz="0" w:space="0" w:color="auto"/>
        <w:left w:val="none" w:sz="0" w:space="0" w:color="auto"/>
        <w:bottom w:val="none" w:sz="0" w:space="0" w:color="auto"/>
        <w:right w:val="none" w:sz="0" w:space="0" w:color="auto"/>
      </w:divBdr>
    </w:div>
    <w:div w:id="1362895609">
      <w:marLeft w:val="640"/>
      <w:marRight w:val="0"/>
      <w:marTop w:val="0"/>
      <w:marBottom w:val="0"/>
      <w:divBdr>
        <w:top w:val="none" w:sz="0" w:space="0" w:color="auto"/>
        <w:left w:val="none" w:sz="0" w:space="0" w:color="auto"/>
        <w:bottom w:val="none" w:sz="0" w:space="0" w:color="auto"/>
        <w:right w:val="none" w:sz="0" w:space="0" w:color="auto"/>
      </w:divBdr>
    </w:div>
    <w:div w:id="1367485621">
      <w:marLeft w:val="640"/>
      <w:marRight w:val="0"/>
      <w:marTop w:val="0"/>
      <w:marBottom w:val="0"/>
      <w:divBdr>
        <w:top w:val="none" w:sz="0" w:space="0" w:color="auto"/>
        <w:left w:val="none" w:sz="0" w:space="0" w:color="auto"/>
        <w:bottom w:val="none" w:sz="0" w:space="0" w:color="auto"/>
        <w:right w:val="none" w:sz="0" w:space="0" w:color="auto"/>
      </w:divBdr>
    </w:div>
    <w:div w:id="1368867833">
      <w:marLeft w:val="640"/>
      <w:marRight w:val="0"/>
      <w:marTop w:val="0"/>
      <w:marBottom w:val="0"/>
      <w:divBdr>
        <w:top w:val="none" w:sz="0" w:space="0" w:color="auto"/>
        <w:left w:val="none" w:sz="0" w:space="0" w:color="auto"/>
        <w:bottom w:val="none" w:sz="0" w:space="0" w:color="auto"/>
        <w:right w:val="none" w:sz="0" w:space="0" w:color="auto"/>
      </w:divBdr>
    </w:div>
    <w:div w:id="1369142352">
      <w:marLeft w:val="640"/>
      <w:marRight w:val="0"/>
      <w:marTop w:val="0"/>
      <w:marBottom w:val="0"/>
      <w:divBdr>
        <w:top w:val="none" w:sz="0" w:space="0" w:color="auto"/>
        <w:left w:val="none" w:sz="0" w:space="0" w:color="auto"/>
        <w:bottom w:val="none" w:sz="0" w:space="0" w:color="auto"/>
        <w:right w:val="none" w:sz="0" w:space="0" w:color="auto"/>
      </w:divBdr>
    </w:div>
    <w:div w:id="1369603600">
      <w:marLeft w:val="640"/>
      <w:marRight w:val="0"/>
      <w:marTop w:val="0"/>
      <w:marBottom w:val="0"/>
      <w:divBdr>
        <w:top w:val="none" w:sz="0" w:space="0" w:color="auto"/>
        <w:left w:val="none" w:sz="0" w:space="0" w:color="auto"/>
        <w:bottom w:val="none" w:sz="0" w:space="0" w:color="auto"/>
        <w:right w:val="none" w:sz="0" w:space="0" w:color="auto"/>
      </w:divBdr>
    </w:div>
    <w:div w:id="1372070736">
      <w:marLeft w:val="640"/>
      <w:marRight w:val="0"/>
      <w:marTop w:val="0"/>
      <w:marBottom w:val="0"/>
      <w:divBdr>
        <w:top w:val="none" w:sz="0" w:space="0" w:color="auto"/>
        <w:left w:val="none" w:sz="0" w:space="0" w:color="auto"/>
        <w:bottom w:val="none" w:sz="0" w:space="0" w:color="auto"/>
        <w:right w:val="none" w:sz="0" w:space="0" w:color="auto"/>
      </w:divBdr>
    </w:div>
    <w:div w:id="1373726550">
      <w:marLeft w:val="640"/>
      <w:marRight w:val="0"/>
      <w:marTop w:val="0"/>
      <w:marBottom w:val="0"/>
      <w:divBdr>
        <w:top w:val="none" w:sz="0" w:space="0" w:color="auto"/>
        <w:left w:val="none" w:sz="0" w:space="0" w:color="auto"/>
        <w:bottom w:val="none" w:sz="0" w:space="0" w:color="auto"/>
        <w:right w:val="none" w:sz="0" w:space="0" w:color="auto"/>
      </w:divBdr>
    </w:div>
    <w:div w:id="1379666659">
      <w:marLeft w:val="640"/>
      <w:marRight w:val="0"/>
      <w:marTop w:val="0"/>
      <w:marBottom w:val="0"/>
      <w:divBdr>
        <w:top w:val="none" w:sz="0" w:space="0" w:color="auto"/>
        <w:left w:val="none" w:sz="0" w:space="0" w:color="auto"/>
        <w:bottom w:val="none" w:sz="0" w:space="0" w:color="auto"/>
        <w:right w:val="none" w:sz="0" w:space="0" w:color="auto"/>
      </w:divBdr>
    </w:div>
    <w:div w:id="1380670111">
      <w:marLeft w:val="640"/>
      <w:marRight w:val="0"/>
      <w:marTop w:val="0"/>
      <w:marBottom w:val="0"/>
      <w:divBdr>
        <w:top w:val="none" w:sz="0" w:space="0" w:color="auto"/>
        <w:left w:val="none" w:sz="0" w:space="0" w:color="auto"/>
        <w:bottom w:val="none" w:sz="0" w:space="0" w:color="auto"/>
        <w:right w:val="none" w:sz="0" w:space="0" w:color="auto"/>
      </w:divBdr>
    </w:div>
    <w:div w:id="1381712249">
      <w:marLeft w:val="640"/>
      <w:marRight w:val="0"/>
      <w:marTop w:val="0"/>
      <w:marBottom w:val="0"/>
      <w:divBdr>
        <w:top w:val="none" w:sz="0" w:space="0" w:color="auto"/>
        <w:left w:val="none" w:sz="0" w:space="0" w:color="auto"/>
        <w:bottom w:val="none" w:sz="0" w:space="0" w:color="auto"/>
        <w:right w:val="none" w:sz="0" w:space="0" w:color="auto"/>
      </w:divBdr>
    </w:div>
    <w:div w:id="1383405161">
      <w:marLeft w:val="640"/>
      <w:marRight w:val="0"/>
      <w:marTop w:val="0"/>
      <w:marBottom w:val="0"/>
      <w:divBdr>
        <w:top w:val="none" w:sz="0" w:space="0" w:color="auto"/>
        <w:left w:val="none" w:sz="0" w:space="0" w:color="auto"/>
        <w:bottom w:val="none" w:sz="0" w:space="0" w:color="auto"/>
        <w:right w:val="none" w:sz="0" w:space="0" w:color="auto"/>
      </w:divBdr>
    </w:div>
    <w:div w:id="1383407587">
      <w:marLeft w:val="640"/>
      <w:marRight w:val="0"/>
      <w:marTop w:val="0"/>
      <w:marBottom w:val="0"/>
      <w:divBdr>
        <w:top w:val="none" w:sz="0" w:space="0" w:color="auto"/>
        <w:left w:val="none" w:sz="0" w:space="0" w:color="auto"/>
        <w:bottom w:val="none" w:sz="0" w:space="0" w:color="auto"/>
        <w:right w:val="none" w:sz="0" w:space="0" w:color="auto"/>
      </w:divBdr>
    </w:div>
    <w:div w:id="1384912184">
      <w:marLeft w:val="640"/>
      <w:marRight w:val="0"/>
      <w:marTop w:val="0"/>
      <w:marBottom w:val="0"/>
      <w:divBdr>
        <w:top w:val="none" w:sz="0" w:space="0" w:color="auto"/>
        <w:left w:val="none" w:sz="0" w:space="0" w:color="auto"/>
        <w:bottom w:val="none" w:sz="0" w:space="0" w:color="auto"/>
        <w:right w:val="none" w:sz="0" w:space="0" w:color="auto"/>
      </w:divBdr>
    </w:div>
    <w:div w:id="1385981522">
      <w:marLeft w:val="640"/>
      <w:marRight w:val="0"/>
      <w:marTop w:val="0"/>
      <w:marBottom w:val="0"/>
      <w:divBdr>
        <w:top w:val="none" w:sz="0" w:space="0" w:color="auto"/>
        <w:left w:val="none" w:sz="0" w:space="0" w:color="auto"/>
        <w:bottom w:val="none" w:sz="0" w:space="0" w:color="auto"/>
        <w:right w:val="none" w:sz="0" w:space="0" w:color="auto"/>
      </w:divBdr>
    </w:div>
    <w:div w:id="1388649272">
      <w:marLeft w:val="640"/>
      <w:marRight w:val="0"/>
      <w:marTop w:val="0"/>
      <w:marBottom w:val="0"/>
      <w:divBdr>
        <w:top w:val="none" w:sz="0" w:space="0" w:color="auto"/>
        <w:left w:val="none" w:sz="0" w:space="0" w:color="auto"/>
        <w:bottom w:val="none" w:sz="0" w:space="0" w:color="auto"/>
        <w:right w:val="none" w:sz="0" w:space="0" w:color="auto"/>
      </w:divBdr>
    </w:div>
    <w:div w:id="1391462464">
      <w:marLeft w:val="640"/>
      <w:marRight w:val="0"/>
      <w:marTop w:val="0"/>
      <w:marBottom w:val="0"/>
      <w:divBdr>
        <w:top w:val="none" w:sz="0" w:space="0" w:color="auto"/>
        <w:left w:val="none" w:sz="0" w:space="0" w:color="auto"/>
        <w:bottom w:val="none" w:sz="0" w:space="0" w:color="auto"/>
        <w:right w:val="none" w:sz="0" w:space="0" w:color="auto"/>
      </w:divBdr>
    </w:div>
    <w:div w:id="1391811179">
      <w:marLeft w:val="640"/>
      <w:marRight w:val="0"/>
      <w:marTop w:val="0"/>
      <w:marBottom w:val="0"/>
      <w:divBdr>
        <w:top w:val="none" w:sz="0" w:space="0" w:color="auto"/>
        <w:left w:val="none" w:sz="0" w:space="0" w:color="auto"/>
        <w:bottom w:val="none" w:sz="0" w:space="0" w:color="auto"/>
        <w:right w:val="none" w:sz="0" w:space="0" w:color="auto"/>
      </w:divBdr>
    </w:div>
    <w:div w:id="1393849520">
      <w:marLeft w:val="640"/>
      <w:marRight w:val="0"/>
      <w:marTop w:val="0"/>
      <w:marBottom w:val="0"/>
      <w:divBdr>
        <w:top w:val="none" w:sz="0" w:space="0" w:color="auto"/>
        <w:left w:val="none" w:sz="0" w:space="0" w:color="auto"/>
        <w:bottom w:val="none" w:sz="0" w:space="0" w:color="auto"/>
        <w:right w:val="none" w:sz="0" w:space="0" w:color="auto"/>
      </w:divBdr>
    </w:div>
    <w:div w:id="1395277284">
      <w:marLeft w:val="640"/>
      <w:marRight w:val="0"/>
      <w:marTop w:val="0"/>
      <w:marBottom w:val="0"/>
      <w:divBdr>
        <w:top w:val="none" w:sz="0" w:space="0" w:color="auto"/>
        <w:left w:val="none" w:sz="0" w:space="0" w:color="auto"/>
        <w:bottom w:val="none" w:sz="0" w:space="0" w:color="auto"/>
        <w:right w:val="none" w:sz="0" w:space="0" w:color="auto"/>
      </w:divBdr>
    </w:div>
    <w:div w:id="1399089599">
      <w:marLeft w:val="640"/>
      <w:marRight w:val="0"/>
      <w:marTop w:val="0"/>
      <w:marBottom w:val="0"/>
      <w:divBdr>
        <w:top w:val="none" w:sz="0" w:space="0" w:color="auto"/>
        <w:left w:val="none" w:sz="0" w:space="0" w:color="auto"/>
        <w:bottom w:val="none" w:sz="0" w:space="0" w:color="auto"/>
        <w:right w:val="none" w:sz="0" w:space="0" w:color="auto"/>
      </w:divBdr>
    </w:div>
    <w:div w:id="1399785440">
      <w:marLeft w:val="640"/>
      <w:marRight w:val="0"/>
      <w:marTop w:val="0"/>
      <w:marBottom w:val="0"/>
      <w:divBdr>
        <w:top w:val="none" w:sz="0" w:space="0" w:color="auto"/>
        <w:left w:val="none" w:sz="0" w:space="0" w:color="auto"/>
        <w:bottom w:val="none" w:sz="0" w:space="0" w:color="auto"/>
        <w:right w:val="none" w:sz="0" w:space="0" w:color="auto"/>
      </w:divBdr>
    </w:div>
    <w:div w:id="1401755688">
      <w:marLeft w:val="640"/>
      <w:marRight w:val="0"/>
      <w:marTop w:val="0"/>
      <w:marBottom w:val="0"/>
      <w:divBdr>
        <w:top w:val="none" w:sz="0" w:space="0" w:color="auto"/>
        <w:left w:val="none" w:sz="0" w:space="0" w:color="auto"/>
        <w:bottom w:val="none" w:sz="0" w:space="0" w:color="auto"/>
        <w:right w:val="none" w:sz="0" w:space="0" w:color="auto"/>
      </w:divBdr>
    </w:div>
    <w:div w:id="1402675518">
      <w:marLeft w:val="640"/>
      <w:marRight w:val="0"/>
      <w:marTop w:val="0"/>
      <w:marBottom w:val="0"/>
      <w:divBdr>
        <w:top w:val="none" w:sz="0" w:space="0" w:color="auto"/>
        <w:left w:val="none" w:sz="0" w:space="0" w:color="auto"/>
        <w:bottom w:val="none" w:sz="0" w:space="0" w:color="auto"/>
        <w:right w:val="none" w:sz="0" w:space="0" w:color="auto"/>
      </w:divBdr>
    </w:div>
    <w:div w:id="1402875359">
      <w:marLeft w:val="640"/>
      <w:marRight w:val="0"/>
      <w:marTop w:val="0"/>
      <w:marBottom w:val="0"/>
      <w:divBdr>
        <w:top w:val="none" w:sz="0" w:space="0" w:color="auto"/>
        <w:left w:val="none" w:sz="0" w:space="0" w:color="auto"/>
        <w:bottom w:val="none" w:sz="0" w:space="0" w:color="auto"/>
        <w:right w:val="none" w:sz="0" w:space="0" w:color="auto"/>
      </w:divBdr>
    </w:div>
    <w:div w:id="1405027334">
      <w:marLeft w:val="640"/>
      <w:marRight w:val="0"/>
      <w:marTop w:val="0"/>
      <w:marBottom w:val="0"/>
      <w:divBdr>
        <w:top w:val="none" w:sz="0" w:space="0" w:color="auto"/>
        <w:left w:val="none" w:sz="0" w:space="0" w:color="auto"/>
        <w:bottom w:val="none" w:sz="0" w:space="0" w:color="auto"/>
        <w:right w:val="none" w:sz="0" w:space="0" w:color="auto"/>
      </w:divBdr>
    </w:div>
    <w:div w:id="1405178317">
      <w:marLeft w:val="640"/>
      <w:marRight w:val="0"/>
      <w:marTop w:val="0"/>
      <w:marBottom w:val="0"/>
      <w:divBdr>
        <w:top w:val="none" w:sz="0" w:space="0" w:color="auto"/>
        <w:left w:val="none" w:sz="0" w:space="0" w:color="auto"/>
        <w:bottom w:val="none" w:sz="0" w:space="0" w:color="auto"/>
        <w:right w:val="none" w:sz="0" w:space="0" w:color="auto"/>
      </w:divBdr>
    </w:div>
    <w:div w:id="1405488759">
      <w:marLeft w:val="640"/>
      <w:marRight w:val="0"/>
      <w:marTop w:val="0"/>
      <w:marBottom w:val="0"/>
      <w:divBdr>
        <w:top w:val="none" w:sz="0" w:space="0" w:color="auto"/>
        <w:left w:val="none" w:sz="0" w:space="0" w:color="auto"/>
        <w:bottom w:val="none" w:sz="0" w:space="0" w:color="auto"/>
        <w:right w:val="none" w:sz="0" w:space="0" w:color="auto"/>
      </w:divBdr>
    </w:div>
    <w:div w:id="1408112785">
      <w:marLeft w:val="640"/>
      <w:marRight w:val="0"/>
      <w:marTop w:val="0"/>
      <w:marBottom w:val="0"/>
      <w:divBdr>
        <w:top w:val="none" w:sz="0" w:space="0" w:color="auto"/>
        <w:left w:val="none" w:sz="0" w:space="0" w:color="auto"/>
        <w:bottom w:val="none" w:sz="0" w:space="0" w:color="auto"/>
        <w:right w:val="none" w:sz="0" w:space="0" w:color="auto"/>
      </w:divBdr>
    </w:div>
    <w:div w:id="1408959102">
      <w:marLeft w:val="640"/>
      <w:marRight w:val="0"/>
      <w:marTop w:val="0"/>
      <w:marBottom w:val="0"/>
      <w:divBdr>
        <w:top w:val="none" w:sz="0" w:space="0" w:color="auto"/>
        <w:left w:val="none" w:sz="0" w:space="0" w:color="auto"/>
        <w:bottom w:val="none" w:sz="0" w:space="0" w:color="auto"/>
        <w:right w:val="none" w:sz="0" w:space="0" w:color="auto"/>
      </w:divBdr>
    </w:div>
    <w:div w:id="1409419633">
      <w:marLeft w:val="640"/>
      <w:marRight w:val="0"/>
      <w:marTop w:val="0"/>
      <w:marBottom w:val="0"/>
      <w:divBdr>
        <w:top w:val="none" w:sz="0" w:space="0" w:color="auto"/>
        <w:left w:val="none" w:sz="0" w:space="0" w:color="auto"/>
        <w:bottom w:val="none" w:sz="0" w:space="0" w:color="auto"/>
        <w:right w:val="none" w:sz="0" w:space="0" w:color="auto"/>
      </w:divBdr>
    </w:div>
    <w:div w:id="1410156588">
      <w:marLeft w:val="640"/>
      <w:marRight w:val="0"/>
      <w:marTop w:val="0"/>
      <w:marBottom w:val="0"/>
      <w:divBdr>
        <w:top w:val="none" w:sz="0" w:space="0" w:color="auto"/>
        <w:left w:val="none" w:sz="0" w:space="0" w:color="auto"/>
        <w:bottom w:val="none" w:sz="0" w:space="0" w:color="auto"/>
        <w:right w:val="none" w:sz="0" w:space="0" w:color="auto"/>
      </w:divBdr>
    </w:div>
    <w:div w:id="1410929551">
      <w:marLeft w:val="640"/>
      <w:marRight w:val="0"/>
      <w:marTop w:val="0"/>
      <w:marBottom w:val="0"/>
      <w:divBdr>
        <w:top w:val="none" w:sz="0" w:space="0" w:color="auto"/>
        <w:left w:val="none" w:sz="0" w:space="0" w:color="auto"/>
        <w:bottom w:val="none" w:sz="0" w:space="0" w:color="auto"/>
        <w:right w:val="none" w:sz="0" w:space="0" w:color="auto"/>
      </w:divBdr>
    </w:div>
    <w:div w:id="1411149156">
      <w:marLeft w:val="640"/>
      <w:marRight w:val="0"/>
      <w:marTop w:val="0"/>
      <w:marBottom w:val="0"/>
      <w:divBdr>
        <w:top w:val="none" w:sz="0" w:space="0" w:color="auto"/>
        <w:left w:val="none" w:sz="0" w:space="0" w:color="auto"/>
        <w:bottom w:val="none" w:sz="0" w:space="0" w:color="auto"/>
        <w:right w:val="none" w:sz="0" w:space="0" w:color="auto"/>
      </w:divBdr>
    </w:div>
    <w:div w:id="1411581682">
      <w:marLeft w:val="640"/>
      <w:marRight w:val="0"/>
      <w:marTop w:val="0"/>
      <w:marBottom w:val="0"/>
      <w:divBdr>
        <w:top w:val="none" w:sz="0" w:space="0" w:color="auto"/>
        <w:left w:val="none" w:sz="0" w:space="0" w:color="auto"/>
        <w:bottom w:val="none" w:sz="0" w:space="0" w:color="auto"/>
        <w:right w:val="none" w:sz="0" w:space="0" w:color="auto"/>
      </w:divBdr>
    </w:div>
    <w:div w:id="1412115209">
      <w:marLeft w:val="640"/>
      <w:marRight w:val="0"/>
      <w:marTop w:val="0"/>
      <w:marBottom w:val="0"/>
      <w:divBdr>
        <w:top w:val="none" w:sz="0" w:space="0" w:color="auto"/>
        <w:left w:val="none" w:sz="0" w:space="0" w:color="auto"/>
        <w:bottom w:val="none" w:sz="0" w:space="0" w:color="auto"/>
        <w:right w:val="none" w:sz="0" w:space="0" w:color="auto"/>
      </w:divBdr>
    </w:div>
    <w:div w:id="1413042152">
      <w:marLeft w:val="640"/>
      <w:marRight w:val="0"/>
      <w:marTop w:val="0"/>
      <w:marBottom w:val="0"/>
      <w:divBdr>
        <w:top w:val="none" w:sz="0" w:space="0" w:color="auto"/>
        <w:left w:val="none" w:sz="0" w:space="0" w:color="auto"/>
        <w:bottom w:val="none" w:sz="0" w:space="0" w:color="auto"/>
        <w:right w:val="none" w:sz="0" w:space="0" w:color="auto"/>
      </w:divBdr>
    </w:div>
    <w:div w:id="1413161842">
      <w:marLeft w:val="640"/>
      <w:marRight w:val="0"/>
      <w:marTop w:val="0"/>
      <w:marBottom w:val="0"/>
      <w:divBdr>
        <w:top w:val="none" w:sz="0" w:space="0" w:color="auto"/>
        <w:left w:val="none" w:sz="0" w:space="0" w:color="auto"/>
        <w:bottom w:val="none" w:sz="0" w:space="0" w:color="auto"/>
        <w:right w:val="none" w:sz="0" w:space="0" w:color="auto"/>
      </w:divBdr>
    </w:div>
    <w:div w:id="1413315101">
      <w:marLeft w:val="640"/>
      <w:marRight w:val="0"/>
      <w:marTop w:val="0"/>
      <w:marBottom w:val="0"/>
      <w:divBdr>
        <w:top w:val="none" w:sz="0" w:space="0" w:color="auto"/>
        <w:left w:val="none" w:sz="0" w:space="0" w:color="auto"/>
        <w:bottom w:val="none" w:sz="0" w:space="0" w:color="auto"/>
        <w:right w:val="none" w:sz="0" w:space="0" w:color="auto"/>
      </w:divBdr>
    </w:div>
    <w:div w:id="1413821431">
      <w:marLeft w:val="640"/>
      <w:marRight w:val="0"/>
      <w:marTop w:val="0"/>
      <w:marBottom w:val="0"/>
      <w:divBdr>
        <w:top w:val="none" w:sz="0" w:space="0" w:color="auto"/>
        <w:left w:val="none" w:sz="0" w:space="0" w:color="auto"/>
        <w:bottom w:val="none" w:sz="0" w:space="0" w:color="auto"/>
        <w:right w:val="none" w:sz="0" w:space="0" w:color="auto"/>
      </w:divBdr>
    </w:div>
    <w:div w:id="1415005786">
      <w:marLeft w:val="640"/>
      <w:marRight w:val="0"/>
      <w:marTop w:val="0"/>
      <w:marBottom w:val="0"/>
      <w:divBdr>
        <w:top w:val="none" w:sz="0" w:space="0" w:color="auto"/>
        <w:left w:val="none" w:sz="0" w:space="0" w:color="auto"/>
        <w:bottom w:val="none" w:sz="0" w:space="0" w:color="auto"/>
        <w:right w:val="none" w:sz="0" w:space="0" w:color="auto"/>
      </w:divBdr>
    </w:div>
    <w:div w:id="1415660084">
      <w:marLeft w:val="640"/>
      <w:marRight w:val="0"/>
      <w:marTop w:val="0"/>
      <w:marBottom w:val="0"/>
      <w:divBdr>
        <w:top w:val="none" w:sz="0" w:space="0" w:color="auto"/>
        <w:left w:val="none" w:sz="0" w:space="0" w:color="auto"/>
        <w:bottom w:val="none" w:sz="0" w:space="0" w:color="auto"/>
        <w:right w:val="none" w:sz="0" w:space="0" w:color="auto"/>
      </w:divBdr>
    </w:div>
    <w:div w:id="1416240969">
      <w:marLeft w:val="640"/>
      <w:marRight w:val="0"/>
      <w:marTop w:val="0"/>
      <w:marBottom w:val="0"/>
      <w:divBdr>
        <w:top w:val="none" w:sz="0" w:space="0" w:color="auto"/>
        <w:left w:val="none" w:sz="0" w:space="0" w:color="auto"/>
        <w:bottom w:val="none" w:sz="0" w:space="0" w:color="auto"/>
        <w:right w:val="none" w:sz="0" w:space="0" w:color="auto"/>
      </w:divBdr>
    </w:div>
    <w:div w:id="1419865388">
      <w:marLeft w:val="640"/>
      <w:marRight w:val="0"/>
      <w:marTop w:val="0"/>
      <w:marBottom w:val="0"/>
      <w:divBdr>
        <w:top w:val="none" w:sz="0" w:space="0" w:color="auto"/>
        <w:left w:val="none" w:sz="0" w:space="0" w:color="auto"/>
        <w:bottom w:val="none" w:sz="0" w:space="0" w:color="auto"/>
        <w:right w:val="none" w:sz="0" w:space="0" w:color="auto"/>
      </w:divBdr>
    </w:div>
    <w:div w:id="1420836177">
      <w:marLeft w:val="640"/>
      <w:marRight w:val="0"/>
      <w:marTop w:val="0"/>
      <w:marBottom w:val="0"/>
      <w:divBdr>
        <w:top w:val="none" w:sz="0" w:space="0" w:color="auto"/>
        <w:left w:val="none" w:sz="0" w:space="0" w:color="auto"/>
        <w:bottom w:val="none" w:sz="0" w:space="0" w:color="auto"/>
        <w:right w:val="none" w:sz="0" w:space="0" w:color="auto"/>
      </w:divBdr>
    </w:div>
    <w:div w:id="1421491074">
      <w:marLeft w:val="640"/>
      <w:marRight w:val="0"/>
      <w:marTop w:val="0"/>
      <w:marBottom w:val="0"/>
      <w:divBdr>
        <w:top w:val="none" w:sz="0" w:space="0" w:color="auto"/>
        <w:left w:val="none" w:sz="0" w:space="0" w:color="auto"/>
        <w:bottom w:val="none" w:sz="0" w:space="0" w:color="auto"/>
        <w:right w:val="none" w:sz="0" w:space="0" w:color="auto"/>
      </w:divBdr>
    </w:div>
    <w:div w:id="1421870095">
      <w:marLeft w:val="640"/>
      <w:marRight w:val="0"/>
      <w:marTop w:val="0"/>
      <w:marBottom w:val="0"/>
      <w:divBdr>
        <w:top w:val="none" w:sz="0" w:space="0" w:color="auto"/>
        <w:left w:val="none" w:sz="0" w:space="0" w:color="auto"/>
        <w:bottom w:val="none" w:sz="0" w:space="0" w:color="auto"/>
        <w:right w:val="none" w:sz="0" w:space="0" w:color="auto"/>
      </w:divBdr>
    </w:div>
    <w:div w:id="1423382094">
      <w:marLeft w:val="640"/>
      <w:marRight w:val="0"/>
      <w:marTop w:val="0"/>
      <w:marBottom w:val="0"/>
      <w:divBdr>
        <w:top w:val="none" w:sz="0" w:space="0" w:color="auto"/>
        <w:left w:val="none" w:sz="0" w:space="0" w:color="auto"/>
        <w:bottom w:val="none" w:sz="0" w:space="0" w:color="auto"/>
        <w:right w:val="none" w:sz="0" w:space="0" w:color="auto"/>
      </w:divBdr>
    </w:div>
    <w:div w:id="1424375989">
      <w:marLeft w:val="640"/>
      <w:marRight w:val="0"/>
      <w:marTop w:val="0"/>
      <w:marBottom w:val="0"/>
      <w:divBdr>
        <w:top w:val="none" w:sz="0" w:space="0" w:color="auto"/>
        <w:left w:val="none" w:sz="0" w:space="0" w:color="auto"/>
        <w:bottom w:val="none" w:sz="0" w:space="0" w:color="auto"/>
        <w:right w:val="none" w:sz="0" w:space="0" w:color="auto"/>
      </w:divBdr>
    </w:div>
    <w:div w:id="1424569480">
      <w:marLeft w:val="640"/>
      <w:marRight w:val="0"/>
      <w:marTop w:val="0"/>
      <w:marBottom w:val="0"/>
      <w:divBdr>
        <w:top w:val="none" w:sz="0" w:space="0" w:color="auto"/>
        <w:left w:val="none" w:sz="0" w:space="0" w:color="auto"/>
        <w:bottom w:val="none" w:sz="0" w:space="0" w:color="auto"/>
        <w:right w:val="none" w:sz="0" w:space="0" w:color="auto"/>
      </w:divBdr>
    </w:div>
    <w:div w:id="1424836194">
      <w:marLeft w:val="640"/>
      <w:marRight w:val="0"/>
      <w:marTop w:val="0"/>
      <w:marBottom w:val="0"/>
      <w:divBdr>
        <w:top w:val="none" w:sz="0" w:space="0" w:color="auto"/>
        <w:left w:val="none" w:sz="0" w:space="0" w:color="auto"/>
        <w:bottom w:val="none" w:sz="0" w:space="0" w:color="auto"/>
        <w:right w:val="none" w:sz="0" w:space="0" w:color="auto"/>
      </w:divBdr>
    </w:div>
    <w:div w:id="1424884843">
      <w:marLeft w:val="640"/>
      <w:marRight w:val="0"/>
      <w:marTop w:val="0"/>
      <w:marBottom w:val="0"/>
      <w:divBdr>
        <w:top w:val="none" w:sz="0" w:space="0" w:color="auto"/>
        <w:left w:val="none" w:sz="0" w:space="0" w:color="auto"/>
        <w:bottom w:val="none" w:sz="0" w:space="0" w:color="auto"/>
        <w:right w:val="none" w:sz="0" w:space="0" w:color="auto"/>
      </w:divBdr>
    </w:div>
    <w:div w:id="1425686343">
      <w:marLeft w:val="640"/>
      <w:marRight w:val="0"/>
      <w:marTop w:val="0"/>
      <w:marBottom w:val="0"/>
      <w:divBdr>
        <w:top w:val="none" w:sz="0" w:space="0" w:color="auto"/>
        <w:left w:val="none" w:sz="0" w:space="0" w:color="auto"/>
        <w:bottom w:val="none" w:sz="0" w:space="0" w:color="auto"/>
        <w:right w:val="none" w:sz="0" w:space="0" w:color="auto"/>
      </w:divBdr>
    </w:div>
    <w:div w:id="1425766435">
      <w:marLeft w:val="640"/>
      <w:marRight w:val="0"/>
      <w:marTop w:val="0"/>
      <w:marBottom w:val="0"/>
      <w:divBdr>
        <w:top w:val="none" w:sz="0" w:space="0" w:color="auto"/>
        <w:left w:val="none" w:sz="0" w:space="0" w:color="auto"/>
        <w:bottom w:val="none" w:sz="0" w:space="0" w:color="auto"/>
        <w:right w:val="none" w:sz="0" w:space="0" w:color="auto"/>
      </w:divBdr>
    </w:div>
    <w:div w:id="1426227086">
      <w:marLeft w:val="640"/>
      <w:marRight w:val="0"/>
      <w:marTop w:val="0"/>
      <w:marBottom w:val="0"/>
      <w:divBdr>
        <w:top w:val="none" w:sz="0" w:space="0" w:color="auto"/>
        <w:left w:val="none" w:sz="0" w:space="0" w:color="auto"/>
        <w:bottom w:val="none" w:sz="0" w:space="0" w:color="auto"/>
        <w:right w:val="none" w:sz="0" w:space="0" w:color="auto"/>
      </w:divBdr>
    </w:div>
    <w:div w:id="1426682163">
      <w:marLeft w:val="640"/>
      <w:marRight w:val="0"/>
      <w:marTop w:val="0"/>
      <w:marBottom w:val="0"/>
      <w:divBdr>
        <w:top w:val="none" w:sz="0" w:space="0" w:color="auto"/>
        <w:left w:val="none" w:sz="0" w:space="0" w:color="auto"/>
        <w:bottom w:val="none" w:sz="0" w:space="0" w:color="auto"/>
        <w:right w:val="none" w:sz="0" w:space="0" w:color="auto"/>
      </w:divBdr>
    </w:div>
    <w:div w:id="1426728146">
      <w:marLeft w:val="640"/>
      <w:marRight w:val="0"/>
      <w:marTop w:val="0"/>
      <w:marBottom w:val="0"/>
      <w:divBdr>
        <w:top w:val="none" w:sz="0" w:space="0" w:color="auto"/>
        <w:left w:val="none" w:sz="0" w:space="0" w:color="auto"/>
        <w:bottom w:val="none" w:sz="0" w:space="0" w:color="auto"/>
        <w:right w:val="none" w:sz="0" w:space="0" w:color="auto"/>
      </w:divBdr>
    </w:div>
    <w:div w:id="1427117006">
      <w:marLeft w:val="640"/>
      <w:marRight w:val="0"/>
      <w:marTop w:val="0"/>
      <w:marBottom w:val="0"/>
      <w:divBdr>
        <w:top w:val="none" w:sz="0" w:space="0" w:color="auto"/>
        <w:left w:val="none" w:sz="0" w:space="0" w:color="auto"/>
        <w:bottom w:val="none" w:sz="0" w:space="0" w:color="auto"/>
        <w:right w:val="none" w:sz="0" w:space="0" w:color="auto"/>
      </w:divBdr>
    </w:div>
    <w:div w:id="1427842966">
      <w:marLeft w:val="640"/>
      <w:marRight w:val="0"/>
      <w:marTop w:val="0"/>
      <w:marBottom w:val="0"/>
      <w:divBdr>
        <w:top w:val="none" w:sz="0" w:space="0" w:color="auto"/>
        <w:left w:val="none" w:sz="0" w:space="0" w:color="auto"/>
        <w:bottom w:val="none" w:sz="0" w:space="0" w:color="auto"/>
        <w:right w:val="none" w:sz="0" w:space="0" w:color="auto"/>
      </w:divBdr>
    </w:div>
    <w:div w:id="1428112596">
      <w:marLeft w:val="640"/>
      <w:marRight w:val="0"/>
      <w:marTop w:val="0"/>
      <w:marBottom w:val="0"/>
      <w:divBdr>
        <w:top w:val="none" w:sz="0" w:space="0" w:color="auto"/>
        <w:left w:val="none" w:sz="0" w:space="0" w:color="auto"/>
        <w:bottom w:val="none" w:sz="0" w:space="0" w:color="auto"/>
        <w:right w:val="none" w:sz="0" w:space="0" w:color="auto"/>
      </w:divBdr>
    </w:div>
    <w:div w:id="1428765637">
      <w:marLeft w:val="640"/>
      <w:marRight w:val="0"/>
      <w:marTop w:val="0"/>
      <w:marBottom w:val="0"/>
      <w:divBdr>
        <w:top w:val="none" w:sz="0" w:space="0" w:color="auto"/>
        <w:left w:val="none" w:sz="0" w:space="0" w:color="auto"/>
        <w:bottom w:val="none" w:sz="0" w:space="0" w:color="auto"/>
        <w:right w:val="none" w:sz="0" w:space="0" w:color="auto"/>
      </w:divBdr>
    </w:div>
    <w:div w:id="1429621558">
      <w:marLeft w:val="640"/>
      <w:marRight w:val="0"/>
      <w:marTop w:val="0"/>
      <w:marBottom w:val="0"/>
      <w:divBdr>
        <w:top w:val="none" w:sz="0" w:space="0" w:color="auto"/>
        <w:left w:val="none" w:sz="0" w:space="0" w:color="auto"/>
        <w:bottom w:val="none" w:sz="0" w:space="0" w:color="auto"/>
        <w:right w:val="none" w:sz="0" w:space="0" w:color="auto"/>
      </w:divBdr>
    </w:div>
    <w:div w:id="1431899022">
      <w:marLeft w:val="640"/>
      <w:marRight w:val="0"/>
      <w:marTop w:val="0"/>
      <w:marBottom w:val="0"/>
      <w:divBdr>
        <w:top w:val="none" w:sz="0" w:space="0" w:color="auto"/>
        <w:left w:val="none" w:sz="0" w:space="0" w:color="auto"/>
        <w:bottom w:val="none" w:sz="0" w:space="0" w:color="auto"/>
        <w:right w:val="none" w:sz="0" w:space="0" w:color="auto"/>
      </w:divBdr>
    </w:div>
    <w:div w:id="1433549150">
      <w:marLeft w:val="640"/>
      <w:marRight w:val="0"/>
      <w:marTop w:val="0"/>
      <w:marBottom w:val="0"/>
      <w:divBdr>
        <w:top w:val="none" w:sz="0" w:space="0" w:color="auto"/>
        <w:left w:val="none" w:sz="0" w:space="0" w:color="auto"/>
        <w:bottom w:val="none" w:sz="0" w:space="0" w:color="auto"/>
        <w:right w:val="none" w:sz="0" w:space="0" w:color="auto"/>
      </w:divBdr>
    </w:div>
    <w:div w:id="1433739776">
      <w:marLeft w:val="640"/>
      <w:marRight w:val="0"/>
      <w:marTop w:val="0"/>
      <w:marBottom w:val="0"/>
      <w:divBdr>
        <w:top w:val="none" w:sz="0" w:space="0" w:color="auto"/>
        <w:left w:val="none" w:sz="0" w:space="0" w:color="auto"/>
        <w:bottom w:val="none" w:sz="0" w:space="0" w:color="auto"/>
        <w:right w:val="none" w:sz="0" w:space="0" w:color="auto"/>
      </w:divBdr>
    </w:div>
    <w:div w:id="1433741043">
      <w:marLeft w:val="640"/>
      <w:marRight w:val="0"/>
      <w:marTop w:val="0"/>
      <w:marBottom w:val="0"/>
      <w:divBdr>
        <w:top w:val="none" w:sz="0" w:space="0" w:color="auto"/>
        <w:left w:val="none" w:sz="0" w:space="0" w:color="auto"/>
        <w:bottom w:val="none" w:sz="0" w:space="0" w:color="auto"/>
        <w:right w:val="none" w:sz="0" w:space="0" w:color="auto"/>
      </w:divBdr>
    </w:div>
    <w:div w:id="1434784846">
      <w:marLeft w:val="640"/>
      <w:marRight w:val="0"/>
      <w:marTop w:val="0"/>
      <w:marBottom w:val="0"/>
      <w:divBdr>
        <w:top w:val="none" w:sz="0" w:space="0" w:color="auto"/>
        <w:left w:val="none" w:sz="0" w:space="0" w:color="auto"/>
        <w:bottom w:val="none" w:sz="0" w:space="0" w:color="auto"/>
        <w:right w:val="none" w:sz="0" w:space="0" w:color="auto"/>
      </w:divBdr>
    </w:div>
    <w:div w:id="1437098281">
      <w:marLeft w:val="640"/>
      <w:marRight w:val="0"/>
      <w:marTop w:val="0"/>
      <w:marBottom w:val="0"/>
      <w:divBdr>
        <w:top w:val="none" w:sz="0" w:space="0" w:color="auto"/>
        <w:left w:val="none" w:sz="0" w:space="0" w:color="auto"/>
        <w:bottom w:val="none" w:sz="0" w:space="0" w:color="auto"/>
        <w:right w:val="none" w:sz="0" w:space="0" w:color="auto"/>
      </w:divBdr>
    </w:div>
    <w:div w:id="1441492421">
      <w:marLeft w:val="640"/>
      <w:marRight w:val="0"/>
      <w:marTop w:val="0"/>
      <w:marBottom w:val="0"/>
      <w:divBdr>
        <w:top w:val="none" w:sz="0" w:space="0" w:color="auto"/>
        <w:left w:val="none" w:sz="0" w:space="0" w:color="auto"/>
        <w:bottom w:val="none" w:sz="0" w:space="0" w:color="auto"/>
        <w:right w:val="none" w:sz="0" w:space="0" w:color="auto"/>
      </w:divBdr>
    </w:div>
    <w:div w:id="1446004667">
      <w:marLeft w:val="640"/>
      <w:marRight w:val="0"/>
      <w:marTop w:val="0"/>
      <w:marBottom w:val="0"/>
      <w:divBdr>
        <w:top w:val="none" w:sz="0" w:space="0" w:color="auto"/>
        <w:left w:val="none" w:sz="0" w:space="0" w:color="auto"/>
        <w:bottom w:val="none" w:sz="0" w:space="0" w:color="auto"/>
        <w:right w:val="none" w:sz="0" w:space="0" w:color="auto"/>
      </w:divBdr>
    </w:div>
    <w:div w:id="1446076659">
      <w:marLeft w:val="640"/>
      <w:marRight w:val="0"/>
      <w:marTop w:val="0"/>
      <w:marBottom w:val="0"/>
      <w:divBdr>
        <w:top w:val="none" w:sz="0" w:space="0" w:color="auto"/>
        <w:left w:val="none" w:sz="0" w:space="0" w:color="auto"/>
        <w:bottom w:val="none" w:sz="0" w:space="0" w:color="auto"/>
        <w:right w:val="none" w:sz="0" w:space="0" w:color="auto"/>
      </w:divBdr>
    </w:div>
    <w:div w:id="1446195752">
      <w:marLeft w:val="640"/>
      <w:marRight w:val="0"/>
      <w:marTop w:val="0"/>
      <w:marBottom w:val="0"/>
      <w:divBdr>
        <w:top w:val="none" w:sz="0" w:space="0" w:color="auto"/>
        <w:left w:val="none" w:sz="0" w:space="0" w:color="auto"/>
        <w:bottom w:val="none" w:sz="0" w:space="0" w:color="auto"/>
        <w:right w:val="none" w:sz="0" w:space="0" w:color="auto"/>
      </w:divBdr>
    </w:div>
    <w:div w:id="1446652207">
      <w:marLeft w:val="640"/>
      <w:marRight w:val="0"/>
      <w:marTop w:val="0"/>
      <w:marBottom w:val="0"/>
      <w:divBdr>
        <w:top w:val="none" w:sz="0" w:space="0" w:color="auto"/>
        <w:left w:val="none" w:sz="0" w:space="0" w:color="auto"/>
        <w:bottom w:val="none" w:sz="0" w:space="0" w:color="auto"/>
        <w:right w:val="none" w:sz="0" w:space="0" w:color="auto"/>
      </w:divBdr>
    </w:div>
    <w:div w:id="1446997172">
      <w:marLeft w:val="640"/>
      <w:marRight w:val="0"/>
      <w:marTop w:val="0"/>
      <w:marBottom w:val="0"/>
      <w:divBdr>
        <w:top w:val="none" w:sz="0" w:space="0" w:color="auto"/>
        <w:left w:val="none" w:sz="0" w:space="0" w:color="auto"/>
        <w:bottom w:val="none" w:sz="0" w:space="0" w:color="auto"/>
        <w:right w:val="none" w:sz="0" w:space="0" w:color="auto"/>
      </w:divBdr>
    </w:div>
    <w:div w:id="1447264187">
      <w:marLeft w:val="640"/>
      <w:marRight w:val="0"/>
      <w:marTop w:val="0"/>
      <w:marBottom w:val="0"/>
      <w:divBdr>
        <w:top w:val="none" w:sz="0" w:space="0" w:color="auto"/>
        <w:left w:val="none" w:sz="0" w:space="0" w:color="auto"/>
        <w:bottom w:val="none" w:sz="0" w:space="0" w:color="auto"/>
        <w:right w:val="none" w:sz="0" w:space="0" w:color="auto"/>
      </w:divBdr>
    </w:div>
    <w:div w:id="1448621700">
      <w:marLeft w:val="640"/>
      <w:marRight w:val="0"/>
      <w:marTop w:val="0"/>
      <w:marBottom w:val="0"/>
      <w:divBdr>
        <w:top w:val="none" w:sz="0" w:space="0" w:color="auto"/>
        <w:left w:val="none" w:sz="0" w:space="0" w:color="auto"/>
        <w:bottom w:val="none" w:sz="0" w:space="0" w:color="auto"/>
        <w:right w:val="none" w:sz="0" w:space="0" w:color="auto"/>
      </w:divBdr>
    </w:div>
    <w:div w:id="1449347985">
      <w:marLeft w:val="640"/>
      <w:marRight w:val="0"/>
      <w:marTop w:val="0"/>
      <w:marBottom w:val="0"/>
      <w:divBdr>
        <w:top w:val="none" w:sz="0" w:space="0" w:color="auto"/>
        <w:left w:val="none" w:sz="0" w:space="0" w:color="auto"/>
        <w:bottom w:val="none" w:sz="0" w:space="0" w:color="auto"/>
        <w:right w:val="none" w:sz="0" w:space="0" w:color="auto"/>
      </w:divBdr>
    </w:div>
    <w:div w:id="1450202866">
      <w:marLeft w:val="640"/>
      <w:marRight w:val="0"/>
      <w:marTop w:val="0"/>
      <w:marBottom w:val="0"/>
      <w:divBdr>
        <w:top w:val="none" w:sz="0" w:space="0" w:color="auto"/>
        <w:left w:val="none" w:sz="0" w:space="0" w:color="auto"/>
        <w:bottom w:val="none" w:sz="0" w:space="0" w:color="auto"/>
        <w:right w:val="none" w:sz="0" w:space="0" w:color="auto"/>
      </w:divBdr>
    </w:div>
    <w:div w:id="1452823671">
      <w:marLeft w:val="640"/>
      <w:marRight w:val="0"/>
      <w:marTop w:val="0"/>
      <w:marBottom w:val="0"/>
      <w:divBdr>
        <w:top w:val="none" w:sz="0" w:space="0" w:color="auto"/>
        <w:left w:val="none" w:sz="0" w:space="0" w:color="auto"/>
        <w:bottom w:val="none" w:sz="0" w:space="0" w:color="auto"/>
        <w:right w:val="none" w:sz="0" w:space="0" w:color="auto"/>
      </w:divBdr>
    </w:div>
    <w:div w:id="1453013489">
      <w:marLeft w:val="640"/>
      <w:marRight w:val="0"/>
      <w:marTop w:val="0"/>
      <w:marBottom w:val="0"/>
      <w:divBdr>
        <w:top w:val="none" w:sz="0" w:space="0" w:color="auto"/>
        <w:left w:val="none" w:sz="0" w:space="0" w:color="auto"/>
        <w:bottom w:val="none" w:sz="0" w:space="0" w:color="auto"/>
        <w:right w:val="none" w:sz="0" w:space="0" w:color="auto"/>
      </w:divBdr>
    </w:div>
    <w:div w:id="1454052492">
      <w:marLeft w:val="640"/>
      <w:marRight w:val="0"/>
      <w:marTop w:val="0"/>
      <w:marBottom w:val="0"/>
      <w:divBdr>
        <w:top w:val="none" w:sz="0" w:space="0" w:color="auto"/>
        <w:left w:val="none" w:sz="0" w:space="0" w:color="auto"/>
        <w:bottom w:val="none" w:sz="0" w:space="0" w:color="auto"/>
        <w:right w:val="none" w:sz="0" w:space="0" w:color="auto"/>
      </w:divBdr>
    </w:div>
    <w:div w:id="1455638471">
      <w:marLeft w:val="640"/>
      <w:marRight w:val="0"/>
      <w:marTop w:val="0"/>
      <w:marBottom w:val="0"/>
      <w:divBdr>
        <w:top w:val="none" w:sz="0" w:space="0" w:color="auto"/>
        <w:left w:val="none" w:sz="0" w:space="0" w:color="auto"/>
        <w:bottom w:val="none" w:sz="0" w:space="0" w:color="auto"/>
        <w:right w:val="none" w:sz="0" w:space="0" w:color="auto"/>
      </w:divBdr>
    </w:div>
    <w:div w:id="1456022972">
      <w:marLeft w:val="640"/>
      <w:marRight w:val="0"/>
      <w:marTop w:val="0"/>
      <w:marBottom w:val="0"/>
      <w:divBdr>
        <w:top w:val="none" w:sz="0" w:space="0" w:color="auto"/>
        <w:left w:val="none" w:sz="0" w:space="0" w:color="auto"/>
        <w:bottom w:val="none" w:sz="0" w:space="0" w:color="auto"/>
        <w:right w:val="none" w:sz="0" w:space="0" w:color="auto"/>
      </w:divBdr>
    </w:div>
    <w:div w:id="1457487265">
      <w:marLeft w:val="640"/>
      <w:marRight w:val="0"/>
      <w:marTop w:val="0"/>
      <w:marBottom w:val="0"/>
      <w:divBdr>
        <w:top w:val="none" w:sz="0" w:space="0" w:color="auto"/>
        <w:left w:val="none" w:sz="0" w:space="0" w:color="auto"/>
        <w:bottom w:val="none" w:sz="0" w:space="0" w:color="auto"/>
        <w:right w:val="none" w:sz="0" w:space="0" w:color="auto"/>
      </w:divBdr>
    </w:div>
    <w:div w:id="1459371253">
      <w:marLeft w:val="640"/>
      <w:marRight w:val="0"/>
      <w:marTop w:val="0"/>
      <w:marBottom w:val="0"/>
      <w:divBdr>
        <w:top w:val="none" w:sz="0" w:space="0" w:color="auto"/>
        <w:left w:val="none" w:sz="0" w:space="0" w:color="auto"/>
        <w:bottom w:val="none" w:sz="0" w:space="0" w:color="auto"/>
        <w:right w:val="none" w:sz="0" w:space="0" w:color="auto"/>
      </w:divBdr>
    </w:div>
    <w:div w:id="1465007088">
      <w:marLeft w:val="640"/>
      <w:marRight w:val="0"/>
      <w:marTop w:val="0"/>
      <w:marBottom w:val="0"/>
      <w:divBdr>
        <w:top w:val="none" w:sz="0" w:space="0" w:color="auto"/>
        <w:left w:val="none" w:sz="0" w:space="0" w:color="auto"/>
        <w:bottom w:val="none" w:sz="0" w:space="0" w:color="auto"/>
        <w:right w:val="none" w:sz="0" w:space="0" w:color="auto"/>
      </w:divBdr>
    </w:div>
    <w:div w:id="1466435597">
      <w:marLeft w:val="640"/>
      <w:marRight w:val="0"/>
      <w:marTop w:val="0"/>
      <w:marBottom w:val="0"/>
      <w:divBdr>
        <w:top w:val="none" w:sz="0" w:space="0" w:color="auto"/>
        <w:left w:val="none" w:sz="0" w:space="0" w:color="auto"/>
        <w:bottom w:val="none" w:sz="0" w:space="0" w:color="auto"/>
        <w:right w:val="none" w:sz="0" w:space="0" w:color="auto"/>
      </w:divBdr>
    </w:div>
    <w:div w:id="1467091099">
      <w:marLeft w:val="640"/>
      <w:marRight w:val="0"/>
      <w:marTop w:val="0"/>
      <w:marBottom w:val="0"/>
      <w:divBdr>
        <w:top w:val="none" w:sz="0" w:space="0" w:color="auto"/>
        <w:left w:val="none" w:sz="0" w:space="0" w:color="auto"/>
        <w:bottom w:val="none" w:sz="0" w:space="0" w:color="auto"/>
        <w:right w:val="none" w:sz="0" w:space="0" w:color="auto"/>
      </w:divBdr>
    </w:div>
    <w:div w:id="1470321414">
      <w:marLeft w:val="640"/>
      <w:marRight w:val="0"/>
      <w:marTop w:val="0"/>
      <w:marBottom w:val="0"/>
      <w:divBdr>
        <w:top w:val="none" w:sz="0" w:space="0" w:color="auto"/>
        <w:left w:val="none" w:sz="0" w:space="0" w:color="auto"/>
        <w:bottom w:val="none" w:sz="0" w:space="0" w:color="auto"/>
        <w:right w:val="none" w:sz="0" w:space="0" w:color="auto"/>
      </w:divBdr>
    </w:div>
    <w:div w:id="1470631087">
      <w:marLeft w:val="640"/>
      <w:marRight w:val="0"/>
      <w:marTop w:val="0"/>
      <w:marBottom w:val="0"/>
      <w:divBdr>
        <w:top w:val="none" w:sz="0" w:space="0" w:color="auto"/>
        <w:left w:val="none" w:sz="0" w:space="0" w:color="auto"/>
        <w:bottom w:val="none" w:sz="0" w:space="0" w:color="auto"/>
        <w:right w:val="none" w:sz="0" w:space="0" w:color="auto"/>
      </w:divBdr>
    </w:div>
    <w:div w:id="1472672802">
      <w:marLeft w:val="640"/>
      <w:marRight w:val="0"/>
      <w:marTop w:val="0"/>
      <w:marBottom w:val="0"/>
      <w:divBdr>
        <w:top w:val="none" w:sz="0" w:space="0" w:color="auto"/>
        <w:left w:val="none" w:sz="0" w:space="0" w:color="auto"/>
        <w:bottom w:val="none" w:sz="0" w:space="0" w:color="auto"/>
        <w:right w:val="none" w:sz="0" w:space="0" w:color="auto"/>
      </w:divBdr>
    </w:div>
    <w:div w:id="1472675353">
      <w:marLeft w:val="640"/>
      <w:marRight w:val="0"/>
      <w:marTop w:val="0"/>
      <w:marBottom w:val="0"/>
      <w:divBdr>
        <w:top w:val="none" w:sz="0" w:space="0" w:color="auto"/>
        <w:left w:val="none" w:sz="0" w:space="0" w:color="auto"/>
        <w:bottom w:val="none" w:sz="0" w:space="0" w:color="auto"/>
        <w:right w:val="none" w:sz="0" w:space="0" w:color="auto"/>
      </w:divBdr>
    </w:div>
    <w:div w:id="1472945930">
      <w:marLeft w:val="640"/>
      <w:marRight w:val="0"/>
      <w:marTop w:val="0"/>
      <w:marBottom w:val="0"/>
      <w:divBdr>
        <w:top w:val="none" w:sz="0" w:space="0" w:color="auto"/>
        <w:left w:val="none" w:sz="0" w:space="0" w:color="auto"/>
        <w:bottom w:val="none" w:sz="0" w:space="0" w:color="auto"/>
        <w:right w:val="none" w:sz="0" w:space="0" w:color="auto"/>
      </w:divBdr>
    </w:div>
    <w:div w:id="1473448955">
      <w:marLeft w:val="640"/>
      <w:marRight w:val="0"/>
      <w:marTop w:val="0"/>
      <w:marBottom w:val="0"/>
      <w:divBdr>
        <w:top w:val="none" w:sz="0" w:space="0" w:color="auto"/>
        <w:left w:val="none" w:sz="0" w:space="0" w:color="auto"/>
        <w:bottom w:val="none" w:sz="0" w:space="0" w:color="auto"/>
        <w:right w:val="none" w:sz="0" w:space="0" w:color="auto"/>
      </w:divBdr>
    </w:div>
    <w:div w:id="1474253780">
      <w:marLeft w:val="640"/>
      <w:marRight w:val="0"/>
      <w:marTop w:val="0"/>
      <w:marBottom w:val="0"/>
      <w:divBdr>
        <w:top w:val="none" w:sz="0" w:space="0" w:color="auto"/>
        <w:left w:val="none" w:sz="0" w:space="0" w:color="auto"/>
        <w:bottom w:val="none" w:sz="0" w:space="0" w:color="auto"/>
        <w:right w:val="none" w:sz="0" w:space="0" w:color="auto"/>
      </w:divBdr>
    </w:div>
    <w:div w:id="1475902353">
      <w:marLeft w:val="640"/>
      <w:marRight w:val="0"/>
      <w:marTop w:val="0"/>
      <w:marBottom w:val="0"/>
      <w:divBdr>
        <w:top w:val="none" w:sz="0" w:space="0" w:color="auto"/>
        <w:left w:val="none" w:sz="0" w:space="0" w:color="auto"/>
        <w:bottom w:val="none" w:sz="0" w:space="0" w:color="auto"/>
        <w:right w:val="none" w:sz="0" w:space="0" w:color="auto"/>
      </w:divBdr>
    </w:div>
    <w:div w:id="1477526385">
      <w:marLeft w:val="640"/>
      <w:marRight w:val="0"/>
      <w:marTop w:val="0"/>
      <w:marBottom w:val="0"/>
      <w:divBdr>
        <w:top w:val="none" w:sz="0" w:space="0" w:color="auto"/>
        <w:left w:val="none" w:sz="0" w:space="0" w:color="auto"/>
        <w:bottom w:val="none" w:sz="0" w:space="0" w:color="auto"/>
        <w:right w:val="none" w:sz="0" w:space="0" w:color="auto"/>
      </w:divBdr>
    </w:div>
    <w:div w:id="1478110795">
      <w:marLeft w:val="640"/>
      <w:marRight w:val="0"/>
      <w:marTop w:val="0"/>
      <w:marBottom w:val="0"/>
      <w:divBdr>
        <w:top w:val="none" w:sz="0" w:space="0" w:color="auto"/>
        <w:left w:val="none" w:sz="0" w:space="0" w:color="auto"/>
        <w:bottom w:val="none" w:sz="0" w:space="0" w:color="auto"/>
        <w:right w:val="none" w:sz="0" w:space="0" w:color="auto"/>
      </w:divBdr>
    </w:div>
    <w:div w:id="1479030901">
      <w:marLeft w:val="640"/>
      <w:marRight w:val="0"/>
      <w:marTop w:val="0"/>
      <w:marBottom w:val="0"/>
      <w:divBdr>
        <w:top w:val="none" w:sz="0" w:space="0" w:color="auto"/>
        <w:left w:val="none" w:sz="0" w:space="0" w:color="auto"/>
        <w:bottom w:val="none" w:sz="0" w:space="0" w:color="auto"/>
        <w:right w:val="none" w:sz="0" w:space="0" w:color="auto"/>
      </w:divBdr>
    </w:div>
    <w:div w:id="1480263371">
      <w:marLeft w:val="640"/>
      <w:marRight w:val="0"/>
      <w:marTop w:val="0"/>
      <w:marBottom w:val="0"/>
      <w:divBdr>
        <w:top w:val="none" w:sz="0" w:space="0" w:color="auto"/>
        <w:left w:val="none" w:sz="0" w:space="0" w:color="auto"/>
        <w:bottom w:val="none" w:sz="0" w:space="0" w:color="auto"/>
        <w:right w:val="none" w:sz="0" w:space="0" w:color="auto"/>
      </w:divBdr>
    </w:div>
    <w:div w:id="1481078194">
      <w:marLeft w:val="640"/>
      <w:marRight w:val="0"/>
      <w:marTop w:val="0"/>
      <w:marBottom w:val="0"/>
      <w:divBdr>
        <w:top w:val="none" w:sz="0" w:space="0" w:color="auto"/>
        <w:left w:val="none" w:sz="0" w:space="0" w:color="auto"/>
        <w:bottom w:val="none" w:sz="0" w:space="0" w:color="auto"/>
        <w:right w:val="none" w:sz="0" w:space="0" w:color="auto"/>
      </w:divBdr>
    </w:div>
    <w:div w:id="1483080945">
      <w:marLeft w:val="640"/>
      <w:marRight w:val="0"/>
      <w:marTop w:val="0"/>
      <w:marBottom w:val="0"/>
      <w:divBdr>
        <w:top w:val="none" w:sz="0" w:space="0" w:color="auto"/>
        <w:left w:val="none" w:sz="0" w:space="0" w:color="auto"/>
        <w:bottom w:val="none" w:sz="0" w:space="0" w:color="auto"/>
        <w:right w:val="none" w:sz="0" w:space="0" w:color="auto"/>
      </w:divBdr>
    </w:div>
    <w:div w:id="1483547703">
      <w:marLeft w:val="640"/>
      <w:marRight w:val="0"/>
      <w:marTop w:val="0"/>
      <w:marBottom w:val="0"/>
      <w:divBdr>
        <w:top w:val="none" w:sz="0" w:space="0" w:color="auto"/>
        <w:left w:val="none" w:sz="0" w:space="0" w:color="auto"/>
        <w:bottom w:val="none" w:sz="0" w:space="0" w:color="auto"/>
        <w:right w:val="none" w:sz="0" w:space="0" w:color="auto"/>
      </w:divBdr>
    </w:div>
    <w:div w:id="1483618741">
      <w:marLeft w:val="640"/>
      <w:marRight w:val="0"/>
      <w:marTop w:val="0"/>
      <w:marBottom w:val="0"/>
      <w:divBdr>
        <w:top w:val="none" w:sz="0" w:space="0" w:color="auto"/>
        <w:left w:val="none" w:sz="0" w:space="0" w:color="auto"/>
        <w:bottom w:val="none" w:sz="0" w:space="0" w:color="auto"/>
        <w:right w:val="none" w:sz="0" w:space="0" w:color="auto"/>
      </w:divBdr>
    </w:div>
    <w:div w:id="1487091512">
      <w:marLeft w:val="640"/>
      <w:marRight w:val="0"/>
      <w:marTop w:val="0"/>
      <w:marBottom w:val="0"/>
      <w:divBdr>
        <w:top w:val="none" w:sz="0" w:space="0" w:color="auto"/>
        <w:left w:val="none" w:sz="0" w:space="0" w:color="auto"/>
        <w:bottom w:val="none" w:sz="0" w:space="0" w:color="auto"/>
        <w:right w:val="none" w:sz="0" w:space="0" w:color="auto"/>
      </w:divBdr>
    </w:div>
    <w:div w:id="1491023128">
      <w:marLeft w:val="640"/>
      <w:marRight w:val="0"/>
      <w:marTop w:val="0"/>
      <w:marBottom w:val="0"/>
      <w:divBdr>
        <w:top w:val="none" w:sz="0" w:space="0" w:color="auto"/>
        <w:left w:val="none" w:sz="0" w:space="0" w:color="auto"/>
        <w:bottom w:val="none" w:sz="0" w:space="0" w:color="auto"/>
        <w:right w:val="none" w:sz="0" w:space="0" w:color="auto"/>
      </w:divBdr>
    </w:div>
    <w:div w:id="1491560523">
      <w:marLeft w:val="640"/>
      <w:marRight w:val="0"/>
      <w:marTop w:val="0"/>
      <w:marBottom w:val="0"/>
      <w:divBdr>
        <w:top w:val="none" w:sz="0" w:space="0" w:color="auto"/>
        <w:left w:val="none" w:sz="0" w:space="0" w:color="auto"/>
        <w:bottom w:val="none" w:sz="0" w:space="0" w:color="auto"/>
        <w:right w:val="none" w:sz="0" w:space="0" w:color="auto"/>
      </w:divBdr>
    </w:div>
    <w:div w:id="1492326930">
      <w:marLeft w:val="640"/>
      <w:marRight w:val="0"/>
      <w:marTop w:val="0"/>
      <w:marBottom w:val="0"/>
      <w:divBdr>
        <w:top w:val="none" w:sz="0" w:space="0" w:color="auto"/>
        <w:left w:val="none" w:sz="0" w:space="0" w:color="auto"/>
        <w:bottom w:val="none" w:sz="0" w:space="0" w:color="auto"/>
        <w:right w:val="none" w:sz="0" w:space="0" w:color="auto"/>
      </w:divBdr>
    </w:div>
    <w:div w:id="1492481275">
      <w:marLeft w:val="640"/>
      <w:marRight w:val="0"/>
      <w:marTop w:val="0"/>
      <w:marBottom w:val="0"/>
      <w:divBdr>
        <w:top w:val="none" w:sz="0" w:space="0" w:color="auto"/>
        <w:left w:val="none" w:sz="0" w:space="0" w:color="auto"/>
        <w:bottom w:val="none" w:sz="0" w:space="0" w:color="auto"/>
        <w:right w:val="none" w:sz="0" w:space="0" w:color="auto"/>
      </w:divBdr>
    </w:div>
    <w:div w:id="1493256086">
      <w:marLeft w:val="640"/>
      <w:marRight w:val="0"/>
      <w:marTop w:val="0"/>
      <w:marBottom w:val="0"/>
      <w:divBdr>
        <w:top w:val="none" w:sz="0" w:space="0" w:color="auto"/>
        <w:left w:val="none" w:sz="0" w:space="0" w:color="auto"/>
        <w:bottom w:val="none" w:sz="0" w:space="0" w:color="auto"/>
        <w:right w:val="none" w:sz="0" w:space="0" w:color="auto"/>
      </w:divBdr>
    </w:div>
    <w:div w:id="1493720513">
      <w:marLeft w:val="640"/>
      <w:marRight w:val="0"/>
      <w:marTop w:val="0"/>
      <w:marBottom w:val="0"/>
      <w:divBdr>
        <w:top w:val="none" w:sz="0" w:space="0" w:color="auto"/>
        <w:left w:val="none" w:sz="0" w:space="0" w:color="auto"/>
        <w:bottom w:val="none" w:sz="0" w:space="0" w:color="auto"/>
        <w:right w:val="none" w:sz="0" w:space="0" w:color="auto"/>
      </w:divBdr>
    </w:div>
    <w:div w:id="1493831755">
      <w:marLeft w:val="640"/>
      <w:marRight w:val="0"/>
      <w:marTop w:val="0"/>
      <w:marBottom w:val="0"/>
      <w:divBdr>
        <w:top w:val="none" w:sz="0" w:space="0" w:color="auto"/>
        <w:left w:val="none" w:sz="0" w:space="0" w:color="auto"/>
        <w:bottom w:val="none" w:sz="0" w:space="0" w:color="auto"/>
        <w:right w:val="none" w:sz="0" w:space="0" w:color="auto"/>
      </w:divBdr>
    </w:div>
    <w:div w:id="1494298568">
      <w:marLeft w:val="640"/>
      <w:marRight w:val="0"/>
      <w:marTop w:val="0"/>
      <w:marBottom w:val="0"/>
      <w:divBdr>
        <w:top w:val="none" w:sz="0" w:space="0" w:color="auto"/>
        <w:left w:val="none" w:sz="0" w:space="0" w:color="auto"/>
        <w:bottom w:val="none" w:sz="0" w:space="0" w:color="auto"/>
        <w:right w:val="none" w:sz="0" w:space="0" w:color="auto"/>
      </w:divBdr>
    </w:div>
    <w:div w:id="1496724211">
      <w:marLeft w:val="640"/>
      <w:marRight w:val="0"/>
      <w:marTop w:val="0"/>
      <w:marBottom w:val="0"/>
      <w:divBdr>
        <w:top w:val="none" w:sz="0" w:space="0" w:color="auto"/>
        <w:left w:val="none" w:sz="0" w:space="0" w:color="auto"/>
        <w:bottom w:val="none" w:sz="0" w:space="0" w:color="auto"/>
        <w:right w:val="none" w:sz="0" w:space="0" w:color="auto"/>
      </w:divBdr>
    </w:div>
    <w:div w:id="1502085292">
      <w:marLeft w:val="640"/>
      <w:marRight w:val="0"/>
      <w:marTop w:val="0"/>
      <w:marBottom w:val="0"/>
      <w:divBdr>
        <w:top w:val="none" w:sz="0" w:space="0" w:color="auto"/>
        <w:left w:val="none" w:sz="0" w:space="0" w:color="auto"/>
        <w:bottom w:val="none" w:sz="0" w:space="0" w:color="auto"/>
        <w:right w:val="none" w:sz="0" w:space="0" w:color="auto"/>
      </w:divBdr>
    </w:div>
    <w:div w:id="1502089015">
      <w:marLeft w:val="640"/>
      <w:marRight w:val="0"/>
      <w:marTop w:val="0"/>
      <w:marBottom w:val="0"/>
      <w:divBdr>
        <w:top w:val="none" w:sz="0" w:space="0" w:color="auto"/>
        <w:left w:val="none" w:sz="0" w:space="0" w:color="auto"/>
        <w:bottom w:val="none" w:sz="0" w:space="0" w:color="auto"/>
        <w:right w:val="none" w:sz="0" w:space="0" w:color="auto"/>
      </w:divBdr>
    </w:div>
    <w:div w:id="1502281997">
      <w:marLeft w:val="640"/>
      <w:marRight w:val="0"/>
      <w:marTop w:val="0"/>
      <w:marBottom w:val="0"/>
      <w:divBdr>
        <w:top w:val="none" w:sz="0" w:space="0" w:color="auto"/>
        <w:left w:val="none" w:sz="0" w:space="0" w:color="auto"/>
        <w:bottom w:val="none" w:sz="0" w:space="0" w:color="auto"/>
        <w:right w:val="none" w:sz="0" w:space="0" w:color="auto"/>
      </w:divBdr>
    </w:div>
    <w:div w:id="1502696376">
      <w:marLeft w:val="640"/>
      <w:marRight w:val="0"/>
      <w:marTop w:val="0"/>
      <w:marBottom w:val="0"/>
      <w:divBdr>
        <w:top w:val="none" w:sz="0" w:space="0" w:color="auto"/>
        <w:left w:val="none" w:sz="0" w:space="0" w:color="auto"/>
        <w:bottom w:val="none" w:sz="0" w:space="0" w:color="auto"/>
        <w:right w:val="none" w:sz="0" w:space="0" w:color="auto"/>
      </w:divBdr>
    </w:div>
    <w:div w:id="1507750269">
      <w:marLeft w:val="640"/>
      <w:marRight w:val="0"/>
      <w:marTop w:val="0"/>
      <w:marBottom w:val="0"/>
      <w:divBdr>
        <w:top w:val="none" w:sz="0" w:space="0" w:color="auto"/>
        <w:left w:val="none" w:sz="0" w:space="0" w:color="auto"/>
        <w:bottom w:val="none" w:sz="0" w:space="0" w:color="auto"/>
        <w:right w:val="none" w:sz="0" w:space="0" w:color="auto"/>
      </w:divBdr>
    </w:div>
    <w:div w:id="1508792166">
      <w:marLeft w:val="640"/>
      <w:marRight w:val="0"/>
      <w:marTop w:val="0"/>
      <w:marBottom w:val="0"/>
      <w:divBdr>
        <w:top w:val="none" w:sz="0" w:space="0" w:color="auto"/>
        <w:left w:val="none" w:sz="0" w:space="0" w:color="auto"/>
        <w:bottom w:val="none" w:sz="0" w:space="0" w:color="auto"/>
        <w:right w:val="none" w:sz="0" w:space="0" w:color="auto"/>
      </w:divBdr>
    </w:div>
    <w:div w:id="1511330596">
      <w:marLeft w:val="640"/>
      <w:marRight w:val="0"/>
      <w:marTop w:val="0"/>
      <w:marBottom w:val="0"/>
      <w:divBdr>
        <w:top w:val="none" w:sz="0" w:space="0" w:color="auto"/>
        <w:left w:val="none" w:sz="0" w:space="0" w:color="auto"/>
        <w:bottom w:val="none" w:sz="0" w:space="0" w:color="auto"/>
        <w:right w:val="none" w:sz="0" w:space="0" w:color="auto"/>
      </w:divBdr>
    </w:div>
    <w:div w:id="1511486845">
      <w:marLeft w:val="640"/>
      <w:marRight w:val="0"/>
      <w:marTop w:val="0"/>
      <w:marBottom w:val="0"/>
      <w:divBdr>
        <w:top w:val="none" w:sz="0" w:space="0" w:color="auto"/>
        <w:left w:val="none" w:sz="0" w:space="0" w:color="auto"/>
        <w:bottom w:val="none" w:sz="0" w:space="0" w:color="auto"/>
        <w:right w:val="none" w:sz="0" w:space="0" w:color="auto"/>
      </w:divBdr>
    </w:div>
    <w:div w:id="1511874750">
      <w:marLeft w:val="640"/>
      <w:marRight w:val="0"/>
      <w:marTop w:val="0"/>
      <w:marBottom w:val="0"/>
      <w:divBdr>
        <w:top w:val="none" w:sz="0" w:space="0" w:color="auto"/>
        <w:left w:val="none" w:sz="0" w:space="0" w:color="auto"/>
        <w:bottom w:val="none" w:sz="0" w:space="0" w:color="auto"/>
        <w:right w:val="none" w:sz="0" w:space="0" w:color="auto"/>
      </w:divBdr>
    </w:div>
    <w:div w:id="1513376545">
      <w:marLeft w:val="640"/>
      <w:marRight w:val="0"/>
      <w:marTop w:val="0"/>
      <w:marBottom w:val="0"/>
      <w:divBdr>
        <w:top w:val="none" w:sz="0" w:space="0" w:color="auto"/>
        <w:left w:val="none" w:sz="0" w:space="0" w:color="auto"/>
        <w:bottom w:val="none" w:sz="0" w:space="0" w:color="auto"/>
        <w:right w:val="none" w:sz="0" w:space="0" w:color="auto"/>
      </w:divBdr>
    </w:div>
    <w:div w:id="1513685251">
      <w:marLeft w:val="640"/>
      <w:marRight w:val="0"/>
      <w:marTop w:val="0"/>
      <w:marBottom w:val="0"/>
      <w:divBdr>
        <w:top w:val="none" w:sz="0" w:space="0" w:color="auto"/>
        <w:left w:val="none" w:sz="0" w:space="0" w:color="auto"/>
        <w:bottom w:val="none" w:sz="0" w:space="0" w:color="auto"/>
        <w:right w:val="none" w:sz="0" w:space="0" w:color="auto"/>
      </w:divBdr>
    </w:div>
    <w:div w:id="1513759165">
      <w:marLeft w:val="640"/>
      <w:marRight w:val="0"/>
      <w:marTop w:val="0"/>
      <w:marBottom w:val="0"/>
      <w:divBdr>
        <w:top w:val="none" w:sz="0" w:space="0" w:color="auto"/>
        <w:left w:val="none" w:sz="0" w:space="0" w:color="auto"/>
        <w:bottom w:val="none" w:sz="0" w:space="0" w:color="auto"/>
        <w:right w:val="none" w:sz="0" w:space="0" w:color="auto"/>
      </w:divBdr>
    </w:div>
    <w:div w:id="1516338656">
      <w:marLeft w:val="640"/>
      <w:marRight w:val="0"/>
      <w:marTop w:val="0"/>
      <w:marBottom w:val="0"/>
      <w:divBdr>
        <w:top w:val="none" w:sz="0" w:space="0" w:color="auto"/>
        <w:left w:val="none" w:sz="0" w:space="0" w:color="auto"/>
        <w:bottom w:val="none" w:sz="0" w:space="0" w:color="auto"/>
        <w:right w:val="none" w:sz="0" w:space="0" w:color="auto"/>
      </w:divBdr>
    </w:div>
    <w:div w:id="1518890855">
      <w:marLeft w:val="640"/>
      <w:marRight w:val="0"/>
      <w:marTop w:val="0"/>
      <w:marBottom w:val="0"/>
      <w:divBdr>
        <w:top w:val="none" w:sz="0" w:space="0" w:color="auto"/>
        <w:left w:val="none" w:sz="0" w:space="0" w:color="auto"/>
        <w:bottom w:val="none" w:sz="0" w:space="0" w:color="auto"/>
        <w:right w:val="none" w:sz="0" w:space="0" w:color="auto"/>
      </w:divBdr>
    </w:div>
    <w:div w:id="1522085940">
      <w:marLeft w:val="640"/>
      <w:marRight w:val="0"/>
      <w:marTop w:val="0"/>
      <w:marBottom w:val="0"/>
      <w:divBdr>
        <w:top w:val="none" w:sz="0" w:space="0" w:color="auto"/>
        <w:left w:val="none" w:sz="0" w:space="0" w:color="auto"/>
        <w:bottom w:val="none" w:sz="0" w:space="0" w:color="auto"/>
        <w:right w:val="none" w:sz="0" w:space="0" w:color="auto"/>
      </w:divBdr>
    </w:div>
    <w:div w:id="1526599789">
      <w:marLeft w:val="640"/>
      <w:marRight w:val="0"/>
      <w:marTop w:val="0"/>
      <w:marBottom w:val="0"/>
      <w:divBdr>
        <w:top w:val="none" w:sz="0" w:space="0" w:color="auto"/>
        <w:left w:val="none" w:sz="0" w:space="0" w:color="auto"/>
        <w:bottom w:val="none" w:sz="0" w:space="0" w:color="auto"/>
        <w:right w:val="none" w:sz="0" w:space="0" w:color="auto"/>
      </w:divBdr>
    </w:div>
    <w:div w:id="1530410329">
      <w:marLeft w:val="640"/>
      <w:marRight w:val="0"/>
      <w:marTop w:val="0"/>
      <w:marBottom w:val="0"/>
      <w:divBdr>
        <w:top w:val="none" w:sz="0" w:space="0" w:color="auto"/>
        <w:left w:val="none" w:sz="0" w:space="0" w:color="auto"/>
        <w:bottom w:val="none" w:sz="0" w:space="0" w:color="auto"/>
        <w:right w:val="none" w:sz="0" w:space="0" w:color="auto"/>
      </w:divBdr>
    </w:div>
    <w:div w:id="1532691607">
      <w:marLeft w:val="640"/>
      <w:marRight w:val="0"/>
      <w:marTop w:val="0"/>
      <w:marBottom w:val="0"/>
      <w:divBdr>
        <w:top w:val="none" w:sz="0" w:space="0" w:color="auto"/>
        <w:left w:val="none" w:sz="0" w:space="0" w:color="auto"/>
        <w:bottom w:val="none" w:sz="0" w:space="0" w:color="auto"/>
        <w:right w:val="none" w:sz="0" w:space="0" w:color="auto"/>
      </w:divBdr>
    </w:div>
    <w:div w:id="1532954539">
      <w:marLeft w:val="640"/>
      <w:marRight w:val="0"/>
      <w:marTop w:val="0"/>
      <w:marBottom w:val="0"/>
      <w:divBdr>
        <w:top w:val="none" w:sz="0" w:space="0" w:color="auto"/>
        <w:left w:val="none" w:sz="0" w:space="0" w:color="auto"/>
        <w:bottom w:val="none" w:sz="0" w:space="0" w:color="auto"/>
        <w:right w:val="none" w:sz="0" w:space="0" w:color="auto"/>
      </w:divBdr>
    </w:div>
    <w:div w:id="1533028784">
      <w:marLeft w:val="640"/>
      <w:marRight w:val="0"/>
      <w:marTop w:val="0"/>
      <w:marBottom w:val="0"/>
      <w:divBdr>
        <w:top w:val="none" w:sz="0" w:space="0" w:color="auto"/>
        <w:left w:val="none" w:sz="0" w:space="0" w:color="auto"/>
        <w:bottom w:val="none" w:sz="0" w:space="0" w:color="auto"/>
        <w:right w:val="none" w:sz="0" w:space="0" w:color="auto"/>
      </w:divBdr>
    </w:div>
    <w:div w:id="1533179484">
      <w:marLeft w:val="640"/>
      <w:marRight w:val="0"/>
      <w:marTop w:val="0"/>
      <w:marBottom w:val="0"/>
      <w:divBdr>
        <w:top w:val="none" w:sz="0" w:space="0" w:color="auto"/>
        <w:left w:val="none" w:sz="0" w:space="0" w:color="auto"/>
        <w:bottom w:val="none" w:sz="0" w:space="0" w:color="auto"/>
        <w:right w:val="none" w:sz="0" w:space="0" w:color="auto"/>
      </w:divBdr>
    </w:div>
    <w:div w:id="1534878634">
      <w:marLeft w:val="640"/>
      <w:marRight w:val="0"/>
      <w:marTop w:val="0"/>
      <w:marBottom w:val="0"/>
      <w:divBdr>
        <w:top w:val="none" w:sz="0" w:space="0" w:color="auto"/>
        <w:left w:val="none" w:sz="0" w:space="0" w:color="auto"/>
        <w:bottom w:val="none" w:sz="0" w:space="0" w:color="auto"/>
        <w:right w:val="none" w:sz="0" w:space="0" w:color="auto"/>
      </w:divBdr>
    </w:div>
    <w:div w:id="1537497823">
      <w:marLeft w:val="640"/>
      <w:marRight w:val="0"/>
      <w:marTop w:val="0"/>
      <w:marBottom w:val="0"/>
      <w:divBdr>
        <w:top w:val="none" w:sz="0" w:space="0" w:color="auto"/>
        <w:left w:val="none" w:sz="0" w:space="0" w:color="auto"/>
        <w:bottom w:val="none" w:sz="0" w:space="0" w:color="auto"/>
        <w:right w:val="none" w:sz="0" w:space="0" w:color="auto"/>
      </w:divBdr>
    </w:div>
    <w:div w:id="1540321099">
      <w:marLeft w:val="640"/>
      <w:marRight w:val="0"/>
      <w:marTop w:val="0"/>
      <w:marBottom w:val="0"/>
      <w:divBdr>
        <w:top w:val="none" w:sz="0" w:space="0" w:color="auto"/>
        <w:left w:val="none" w:sz="0" w:space="0" w:color="auto"/>
        <w:bottom w:val="none" w:sz="0" w:space="0" w:color="auto"/>
        <w:right w:val="none" w:sz="0" w:space="0" w:color="auto"/>
      </w:divBdr>
    </w:div>
    <w:div w:id="1541279801">
      <w:marLeft w:val="640"/>
      <w:marRight w:val="0"/>
      <w:marTop w:val="0"/>
      <w:marBottom w:val="0"/>
      <w:divBdr>
        <w:top w:val="none" w:sz="0" w:space="0" w:color="auto"/>
        <w:left w:val="none" w:sz="0" w:space="0" w:color="auto"/>
        <w:bottom w:val="none" w:sz="0" w:space="0" w:color="auto"/>
        <w:right w:val="none" w:sz="0" w:space="0" w:color="auto"/>
      </w:divBdr>
    </w:div>
    <w:div w:id="1544556821">
      <w:marLeft w:val="640"/>
      <w:marRight w:val="0"/>
      <w:marTop w:val="0"/>
      <w:marBottom w:val="0"/>
      <w:divBdr>
        <w:top w:val="none" w:sz="0" w:space="0" w:color="auto"/>
        <w:left w:val="none" w:sz="0" w:space="0" w:color="auto"/>
        <w:bottom w:val="none" w:sz="0" w:space="0" w:color="auto"/>
        <w:right w:val="none" w:sz="0" w:space="0" w:color="auto"/>
      </w:divBdr>
    </w:div>
    <w:div w:id="1547644060">
      <w:marLeft w:val="640"/>
      <w:marRight w:val="0"/>
      <w:marTop w:val="0"/>
      <w:marBottom w:val="0"/>
      <w:divBdr>
        <w:top w:val="none" w:sz="0" w:space="0" w:color="auto"/>
        <w:left w:val="none" w:sz="0" w:space="0" w:color="auto"/>
        <w:bottom w:val="none" w:sz="0" w:space="0" w:color="auto"/>
        <w:right w:val="none" w:sz="0" w:space="0" w:color="auto"/>
      </w:divBdr>
    </w:div>
    <w:div w:id="1548643044">
      <w:marLeft w:val="640"/>
      <w:marRight w:val="0"/>
      <w:marTop w:val="0"/>
      <w:marBottom w:val="0"/>
      <w:divBdr>
        <w:top w:val="none" w:sz="0" w:space="0" w:color="auto"/>
        <w:left w:val="none" w:sz="0" w:space="0" w:color="auto"/>
        <w:bottom w:val="none" w:sz="0" w:space="0" w:color="auto"/>
        <w:right w:val="none" w:sz="0" w:space="0" w:color="auto"/>
      </w:divBdr>
    </w:div>
    <w:div w:id="1548909595">
      <w:marLeft w:val="640"/>
      <w:marRight w:val="0"/>
      <w:marTop w:val="0"/>
      <w:marBottom w:val="0"/>
      <w:divBdr>
        <w:top w:val="none" w:sz="0" w:space="0" w:color="auto"/>
        <w:left w:val="none" w:sz="0" w:space="0" w:color="auto"/>
        <w:bottom w:val="none" w:sz="0" w:space="0" w:color="auto"/>
        <w:right w:val="none" w:sz="0" w:space="0" w:color="auto"/>
      </w:divBdr>
    </w:div>
    <w:div w:id="1549798859">
      <w:marLeft w:val="640"/>
      <w:marRight w:val="0"/>
      <w:marTop w:val="0"/>
      <w:marBottom w:val="0"/>
      <w:divBdr>
        <w:top w:val="none" w:sz="0" w:space="0" w:color="auto"/>
        <w:left w:val="none" w:sz="0" w:space="0" w:color="auto"/>
        <w:bottom w:val="none" w:sz="0" w:space="0" w:color="auto"/>
        <w:right w:val="none" w:sz="0" w:space="0" w:color="auto"/>
      </w:divBdr>
    </w:div>
    <w:div w:id="1550846072">
      <w:marLeft w:val="640"/>
      <w:marRight w:val="0"/>
      <w:marTop w:val="0"/>
      <w:marBottom w:val="0"/>
      <w:divBdr>
        <w:top w:val="none" w:sz="0" w:space="0" w:color="auto"/>
        <w:left w:val="none" w:sz="0" w:space="0" w:color="auto"/>
        <w:bottom w:val="none" w:sz="0" w:space="0" w:color="auto"/>
        <w:right w:val="none" w:sz="0" w:space="0" w:color="auto"/>
      </w:divBdr>
    </w:div>
    <w:div w:id="1552224916">
      <w:marLeft w:val="640"/>
      <w:marRight w:val="0"/>
      <w:marTop w:val="0"/>
      <w:marBottom w:val="0"/>
      <w:divBdr>
        <w:top w:val="none" w:sz="0" w:space="0" w:color="auto"/>
        <w:left w:val="none" w:sz="0" w:space="0" w:color="auto"/>
        <w:bottom w:val="none" w:sz="0" w:space="0" w:color="auto"/>
        <w:right w:val="none" w:sz="0" w:space="0" w:color="auto"/>
      </w:divBdr>
    </w:div>
    <w:div w:id="1553007181">
      <w:marLeft w:val="640"/>
      <w:marRight w:val="0"/>
      <w:marTop w:val="0"/>
      <w:marBottom w:val="0"/>
      <w:divBdr>
        <w:top w:val="none" w:sz="0" w:space="0" w:color="auto"/>
        <w:left w:val="none" w:sz="0" w:space="0" w:color="auto"/>
        <w:bottom w:val="none" w:sz="0" w:space="0" w:color="auto"/>
        <w:right w:val="none" w:sz="0" w:space="0" w:color="auto"/>
      </w:divBdr>
    </w:div>
    <w:div w:id="1556504360">
      <w:marLeft w:val="640"/>
      <w:marRight w:val="0"/>
      <w:marTop w:val="0"/>
      <w:marBottom w:val="0"/>
      <w:divBdr>
        <w:top w:val="none" w:sz="0" w:space="0" w:color="auto"/>
        <w:left w:val="none" w:sz="0" w:space="0" w:color="auto"/>
        <w:bottom w:val="none" w:sz="0" w:space="0" w:color="auto"/>
        <w:right w:val="none" w:sz="0" w:space="0" w:color="auto"/>
      </w:divBdr>
    </w:div>
    <w:div w:id="1559515675">
      <w:marLeft w:val="640"/>
      <w:marRight w:val="0"/>
      <w:marTop w:val="0"/>
      <w:marBottom w:val="0"/>
      <w:divBdr>
        <w:top w:val="none" w:sz="0" w:space="0" w:color="auto"/>
        <w:left w:val="none" w:sz="0" w:space="0" w:color="auto"/>
        <w:bottom w:val="none" w:sz="0" w:space="0" w:color="auto"/>
        <w:right w:val="none" w:sz="0" w:space="0" w:color="auto"/>
      </w:divBdr>
    </w:div>
    <w:div w:id="1562910153">
      <w:marLeft w:val="640"/>
      <w:marRight w:val="0"/>
      <w:marTop w:val="0"/>
      <w:marBottom w:val="0"/>
      <w:divBdr>
        <w:top w:val="none" w:sz="0" w:space="0" w:color="auto"/>
        <w:left w:val="none" w:sz="0" w:space="0" w:color="auto"/>
        <w:bottom w:val="none" w:sz="0" w:space="0" w:color="auto"/>
        <w:right w:val="none" w:sz="0" w:space="0" w:color="auto"/>
      </w:divBdr>
    </w:div>
    <w:div w:id="1563560181">
      <w:marLeft w:val="640"/>
      <w:marRight w:val="0"/>
      <w:marTop w:val="0"/>
      <w:marBottom w:val="0"/>
      <w:divBdr>
        <w:top w:val="none" w:sz="0" w:space="0" w:color="auto"/>
        <w:left w:val="none" w:sz="0" w:space="0" w:color="auto"/>
        <w:bottom w:val="none" w:sz="0" w:space="0" w:color="auto"/>
        <w:right w:val="none" w:sz="0" w:space="0" w:color="auto"/>
      </w:divBdr>
    </w:div>
    <w:div w:id="1564682024">
      <w:marLeft w:val="640"/>
      <w:marRight w:val="0"/>
      <w:marTop w:val="0"/>
      <w:marBottom w:val="0"/>
      <w:divBdr>
        <w:top w:val="none" w:sz="0" w:space="0" w:color="auto"/>
        <w:left w:val="none" w:sz="0" w:space="0" w:color="auto"/>
        <w:bottom w:val="none" w:sz="0" w:space="0" w:color="auto"/>
        <w:right w:val="none" w:sz="0" w:space="0" w:color="auto"/>
      </w:divBdr>
    </w:div>
    <w:div w:id="1564875881">
      <w:marLeft w:val="640"/>
      <w:marRight w:val="0"/>
      <w:marTop w:val="0"/>
      <w:marBottom w:val="0"/>
      <w:divBdr>
        <w:top w:val="none" w:sz="0" w:space="0" w:color="auto"/>
        <w:left w:val="none" w:sz="0" w:space="0" w:color="auto"/>
        <w:bottom w:val="none" w:sz="0" w:space="0" w:color="auto"/>
        <w:right w:val="none" w:sz="0" w:space="0" w:color="auto"/>
      </w:divBdr>
    </w:div>
    <w:div w:id="1566067733">
      <w:marLeft w:val="640"/>
      <w:marRight w:val="0"/>
      <w:marTop w:val="0"/>
      <w:marBottom w:val="0"/>
      <w:divBdr>
        <w:top w:val="none" w:sz="0" w:space="0" w:color="auto"/>
        <w:left w:val="none" w:sz="0" w:space="0" w:color="auto"/>
        <w:bottom w:val="none" w:sz="0" w:space="0" w:color="auto"/>
        <w:right w:val="none" w:sz="0" w:space="0" w:color="auto"/>
      </w:divBdr>
    </w:div>
    <w:div w:id="1566644049">
      <w:marLeft w:val="640"/>
      <w:marRight w:val="0"/>
      <w:marTop w:val="0"/>
      <w:marBottom w:val="0"/>
      <w:divBdr>
        <w:top w:val="none" w:sz="0" w:space="0" w:color="auto"/>
        <w:left w:val="none" w:sz="0" w:space="0" w:color="auto"/>
        <w:bottom w:val="none" w:sz="0" w:space="0" w:color="auto"/>
        <w:right w:val="none" w:sz="0" w:space="0" w:color="auto"/>
      </w:divBdr>
    </w:div>
    <w:div w:id="1569414123">
      <w:marLeft w:val="640"/>
      <w:marRight w:val="0"/>
      <w:marTop w:val="0"/>
      <w:marBottom w:val="0"/>
      <w:divBdr>
        <w:top w:val="none" w:sz="0" w:space="0" w:color="auto"/>
        <w:left w:val="none" w:sz="0" w:space="0" w:color="auto"/>
        <w:bottom w:val="none" w:sz="0" w:space="0" w:color="auto"/>
        <w:right w:val="none" w:sz="0" w:space="0" w:color="auto"/>
      </w:divBdr>
    </w:div>
    <w:div w:id="1570266122">
      <w:marLeft w:val="640"/>
      <w:marRight w:val="0"/>
      <w:marTop w:val="0"/>
      <w:marBottom w:val="0"/>
      <w:divBdr>
        <w:top w:val="none" w:sz="0" w:space="0" w:color="auto"/>
        <w:left w:val="none" w:sz="0" w:space="0" w:color="auto"/>
        <w:bottom w:val="none" w:sz="0" w:space="0" w:color="auto"/>
        <w:right w:val="none" w:sz="0" w:space="0" w:color="auto"/>
      </w:divBdr>
    </w:div>
    <w:div w:id="1571384771">
      <w:marLeft w:val="640"/>
      <w:marRight w:val="0"/>
      <w:marTop w:val="0"/>
      <w:marBottom w:val="0"/>
      <w:divBdr>
        <w:top w:val="none" w:sz="0" w:space="0" w:color="auto"/>
        <w:left w:val="none" w:sz="0" w:space="0" w:color="auto"/>
        <w:bottom w:val="none" w:sz="0" w:space="0" w:color="auto"/>
        <w:right w:val="none" w:sz="0" w:space="0" w:color="auto"/>
      </w:divBdr>
    </w:div>
    <w:div w:id="1573084165">
      <w:marLeft w:val="640"/>
      <w:marRight w:val="0"/>
      <w:marTop w:val="0"/>
      <w:marBottom w:val="0"/>
      <w:divBdr>
        <w:top w:val="none" w:sz="0" w:space="0" w:color="auto"/>
        <w:left w:val="none" w:sz="0" w:space="0" w:color="auto"/>
        <w:bottom w:val="none" w:sz="0" w:space="0" w:color="auto"/>
        <w:right w:val="none" w:sz="0" w:space="0" w:color="auto"/>
      </w:divBdr>
    </w:div>
    <w:div w:id="1574437002">
      <w:marLeft w:val="640"/>
      <w:marRight w:val="0"/>
      <w:marTop w:val="0"/>
      <w:marBottom w:val="0"/>
      <w:divBdr>
        <w:top w:val="none" w:sz="0" w:space="0" w:color="auto"/>
        <w:left w:val="none" w:sz="0" w:space="0" w:color="auto"/>
        <w:bottom w:val="none" w:sz="0" w:space="0" w:color="auto"/>
        <w:right w:val="none" w:sz="0" w:space="0" w:color="auto"/>
      </w:divBdr>
    </w:div>
    <w:div w:id="1574847827">
      <w:marLeft w:val="640"/>
      <w:marRight w:val="0"/>
      <w:marTop w:val="0"/>
      <w:marBottom w:val="0"/>
      <w:divBdr>
        <w:top w:val="none" w:sz="0" w:space="0" w:color="auto"/>
        <w:left w:val="none" w:sz="0" w:space="0" w:color="auto"/>
        <w:bottom w:val="none" w:sz="0" w:space="0" w:color="auto"/>
        <w:right w:val="none" w:sz="0" w:space="0" w:color="auto"/>
      </w:divBdr>
    </w:div>
    <w:div w:id="1580170390">
      <w:marLeft w:val="640"/>
      <w:marRight w:val="0"/>
      <w:marTop w:val="0"/>
      <w:marBottom w:val="0"/>
      <w:divBdr>
        <w:top w:val="none" w:sz="0" w:space="0" w:color="auto"/>
        <w:left w:val="none" w:sz="0" w:space="0" w:color="auto"/>
        <w:bottom w:val="none" w:sz="0" w:space="0" w:color="auto"/>
        <w:right w:val="none" w:sz="0" w:space="0" w:color="auto"/>
      </w:divBdr>
    </w:div>
    <w:div w:id="1583097680">
      <w:marLeft w:val="640"/>
      <w:marRight w:val="0"/>
      <w:marTop w:val="0"/>
      <w:marBottom w:val="0"/>
      <w:divBdr>
        <w:top w:val="none" w:sz="0" w:space="0" w:color="auto"/>
        <w:left w:val="none" w:sz="0" w:space="0" w:color="auto"/>
        <w:bottom w:val="none" w:sz="0" w:space="0" w:color="auto"/>
        <w:right w:val="none" w:sz="0" w:space="0" w:color="auto"/>
      </w:divBdr>
    </w:div>
    <w:div w:id="1583835318">
      <w:marLeft w:val="640"/>
      <w:marRight w:val="0"/>
      <w:marTop w:val="0"/>
      <w:marBottom w:val="0"/>
      <w:divBdr>
        <w:top w:val="none" w:sz="0" w:space="0" w:color="auto"/>
        <w:left w:val="none" w:sz="0" w:space="0" w:color="auto"/>
        <w:bottom w:val="none" w:sz="0" w:space="0" w:color="auto"/>
        <w:right w:val="none" w:sz="0" w:space="0" w:color="auto"/>
      </w:divBdr>
    </w:div>
    <w:div w:id="1585333508">
      <w:marLeft w:val="640"/>
      <w:marRight w:val="0"/>
      <w:marTop w:val="0"/>
      <w:marBottom w:val="0"/>
      <w:divBdr>
        <w:top w:val="none" w:sz="0" w:space="0" w:color="auto"/>
        <w:left w:val="none" w:sz="0" w:space="0" w:color="auto"/>
        <w:bottom w:val="none" w:sz="0" w:space="0" w:color="auto"/>
        <w:right w:val="none" w:sz="0" w:space="0" w:color="auto"/>
      </w:divBdr>
    </w:div>
    <w:div w:id="1587497418">
      <w:marLeft w:val="640"/>
      <w:marRight w:val="0"/>
      <w:marTop w:val="0"/>
      <w:marBottom w:val="0"/>
      <w:divBdr>
        <w:top w:val="none" w:sz="0" w:space="0" w:color="auto"/>
        <w:left w:val="none" w:sz="0" w:space="0" w:color="auto"/>
        <w:bottom w:val="none" w:sz="0" w:space="0" w:color="auto"/>
        <w:right w:val="none" w:sz="0" w:space="0" w:color="auto"/>
      </w:divBdr>
    </w:div>
    <w:div w:id="1588660249">
      <w:marLeft w:val="640"/>
      <w:marRight w:val="0"/>
      <w:marTop w:val="0"/>
      <w:marBottom w:val="0"/>
      <w:divBdr>
        <w:top w:val="none" w:sz="0" w:space="0" w:color="auto"/>
        <w:left w:val="none" w:sz="0" w:space="0" w:color="auto"/>
        <w:bottom w:val="none" w:sz="0" w:space="0" w:color="auto"/>
        <w:right w:val="none" w:sz="0" w:space="0" w:color="auto"/>
      </w:divBdr>
    </w:div>
    <w:div w:id="1589346031">
      <w:marLeft w:val="640"/>
      <w:marRight w:val="0"/>
      <w:marTop w:val="0"/>
      <w:marBottom w:val="0"/>
      <w:divBdr>
        <w:top w:val="none" w:sz="0" w:space="0" w:color="auto"/>
        <w:left w:val="none" w:sz="0" w:space="0" w:color="auto"/>
        <w:bottom w:val="none" w:sz="0" w:space="0" w:color="auto"/>
        <w:right w:val="none" w:sz="0" w:space="0" w:color="auto"/>
      </w:divBdr>
    </w:div>
    <w:div w:id="1591620831">
      <w:marLeft w:val="640"/>
      <w:marRight w:val="0"/>
      <w:marTop w:val="0"/>
      <w:marBottom w:val="0"/>
      <w:divBdr>
        <w:top w:val="none" w:sz="0" w:space="0" w:color="auto"/>
        <w:left w:val="none" w:sz="0" w:space="0" w:color="auto"/>
        <w:bottom w:val="none" w:sz="0" w:space="0" w:color="auto"/>
        <w:right w:val="none" w:sz="0" w:space="0" w:color="auto"/>
      </w:divBdr>
    </w:div>
    <w:div w:id="1592932396">
      <w:marLeft w:val="640"/>
      <w:marRight w:val="0"/>
      <w:marTop w:val="0"/>
      <w:marBottom w:val="0"/>
      <w:divBdr>
        <w:top w:val="none" w:sz="0" w:space="0" w:color="auto"/>
        <w:left w:val="none" w:sz="0" w:space="0" w:color="auto"/>
        <w:bottom w:val="none" w:sz="0" w:space="0" w:color="auto"/>
        <w:right w:val="none" w:sz="0" w:space="0" w:color="auto"/>
      </w:divBdr>
    </w:div>
    <w:div w:id="1594630439">
      <w:marLeft w:val="640"/>
      <w:marRight w:val="0"/>
      <w:marTop w:val="0"/>
      <w:marBottom w:val="0"/>
      <w:divBdr>
        <w:top w:val="none" w:sz="0" w:space="0" w:color="auto"/>
        <w:left w:val="none" w:sz="0" w:space="0" w:color="auto"/>
        <w:bottom w:val="none" w:sz="0" w:space="0" w:color="auto"/>
        <w:right w:val="none" w:sz="0" w:space="0" w:color="auto"/>
      </w:divBdr>
    </w:div>
    <w:div w:id="1595741110">
      <w:marLeft w:val="640"/>
      <w:marRight w:val="0"/>
      <w:marTop w:val="0"/>
      <w:marBottom w:val="0"/>
      <w:divBdr>
        <w:top w:val="none" w:sz="0" w:space="0" w:color="auto"/>
        <w:left w:val="none" w:sz="0" w:space="0" w:color="auto"/>
        <w:bottom w:val="none" w:sz="0" w:space="0" w:color="auto"/>
        <w:right w:val="none" w:sz="0" w:space="0" w:color="auto"/>
      </w:divBdr>
    </w:div>
    <w:div w:id="1597708540">
      <w:marLeft w:val="640"/>
      <w:marRight w:val="0"/>
      <w:marTop w:val="0"/>
      <w:marBottom w:val="0"/>
      <w:divBdr>
        <w:top w:val="none" w:sz="0" w:space="0" w:color="auto"/>
        <w:left w:val="none" w:sz="0" w:space="0" w:color="auto"/>
        <w:bottom w:val="none" w:sz="0" w:space="0" w:color="auto"/>
        <w:right w:val="none" w:sz="0" w:space="0" w:color="auto"/>
      </w:divBdr>
    </w:div>
    <w:div w:id="1602639863">
      <w:marLeft w:val="640"/>
      <w:marRight w:val="0"/>
      <w:marTop w:val="0"/>
      <w:marBottom w:val="0"/>
      <w:divBdr>
        <w:top w:val="none" w:sz="0" w:space="0" w:color="auto"/>
        <w:left w:val="none" w:sz="0" w:space="0" w:color="auto"/>
        <w:bottom w:val="none" w:sz="0" w:space="0" w:color="auto"/>
        <w:right w:val="none" w:sz="0" w:space="0" w:color="auto"/>
      </w:divBdr>
    </w:div>
    <w:div w:id="1604023560">
      <w:marLeft w:val="640"/>
      <w:marRight w:val="0"/>
      <w:marTop w:val="0"/>
      <w:marBottom w:val="0"/>
      <w:divBdr>
        <w:top w:val="none" w:sz="0" w:space="0" w:color="auto"/>
        <w:left w:val="none" w:sz="0" w:space="0" w:color="auto"/>
        <w:bottom w:val="none" w:sz="0" w:space="0" w:color="auto"/>
        <w:right w:val="none" w:sz="0" w:space="0" w:color="auto"/>
      </w:divBdr>
    </w:div>
    <w:div w:id="1609695835">
      <w:marLeft w:val="640"/>
      <w:marRight w:val="0"/>
      <w:marTop w:val="0"/>
      <w:marBottom w:val="0"/>
      <w:divBdr>
        <w:top w:val="none" w:sz="0" w:space="0" w:color="auto"/>
        <w:left w:val="none" w:sz="0" w:space="0" w:color="auto"/>
        <w:bottom w:val="none" w:sz="0" w:space="0" w:color="auto"/>
        <w:right w:val="none" w:sz="0" w:space="0" w:color="auto"/>
      </w:divBdr>
    </w:div>
    <w:div w:id="1610241515">
      <w:marLeft w:val="640"/>
      <w:marRight w:val="0"/>
      <w:marTop w:val="0"/>
      <w:marBottom w:val="0"/>
      <w:divBdr>
        <w:top w:val="none" w:sz="0" w:space="0" w:color="auto"/>
        <w:left w:val="none" w:sz="0" w:space="0" w:color="auto"/>
        <w:bottom w:val="none" w:sz="0" w:space="0" w:color="auto"/>
        <w:right w:val="none" w:sz="0" w:space="0" w:color="auto"/>
      </w:divBdr>
    </w:div>
    <w:div w:id="1613516352">
      <w:marLeft w:val="640"/>
      <w:marRight w:val="0"/>
      <w:marTop w:val="0"/>
      <w:marBottom w:val="0"/>
      <w:divBdr>
        <w:top w:val="none" w:sz="0" w:space="0" w:color="auto"/>
        <w:left w:val="none" w:sz="0" w:space="0" w:color="auto"/>
        <w:bottom w:val="none" w:sz="0" w:space="0" w:color="auto"/>
        <w:right w:val="none" w:sz="0" w:space="0" w:color="auto"/>
      </w:divBdr>
    </w:div>
    <w:div w:id="1615945118">
      <w:marLeft w:val="640"/>
      <w:marRight w:val="0"/>
      <w:marTop w:val="0"/>
      <w:marBottom w:val="0"/>
      <w:divBdr>
        <w:top w:val="none" w:sz="0" w:space="0" w:color="auto"/>
        <w:left w:val="none" w:sz="0" w:space="0" w:color="auto"/>
        <w:bottom w:val="none" w:sz="0" w:space="0" w:color="auto"/>
        <w:right w:val="none" w:sz="0" w:space="0" w:color="auto"/>
      </w:divBdr>
    </w:div>
    <w:div w:id="1618754694">
      <w:marLeft w:val="640"/>
      <w:marRight w:val="0"/>
      <w:marTop w:val="0"/>
      <w:marBottom w:val="0"/>
      <w:divBdr>
        <w:top w:val="none" w:sz="0" w:space="0" w:color="auto"/>
        <w:left w:val="none" w:sz="0" w:space="0" w:color="auto"/>
        <w:bottom w:val="none" w:sz="0" w:space="0" w:color="auto"/>
        <w:right w:val="none" w:sz="0" w:space="0" w:color="auto"/>
      </w:divBdr>
    </w:div>
    <w:div w:id="1622371360">
      <w:marLeft w:val="640"/>
      <w:marRight w:val="0"/>
      <w:marTop w:val="0"/>
      <w:marBottom w:val="0"/>
      <w:divBdr>
        <w:top w:val="none" w:sz="0" w:space="0" w:color="auto"/>
        <w:left w:val="none" w:sz="0" w:space="0" w:color="auto"/>
        <w:bottom w:val="none" w:sz="0" w:space="0" w:color="auto"/>
        <w:right w:val="none" w:sz="0" w:space="0" w:color="auto"/>
      </w:divBdr>
    </w:div>
    <w:div w:id="1622876582">
      <w:marLeft w:val="640"/>
      <w:marRight w:val="0"/>
      <w:marTop w:val="0"/>
      <w:marBottom w:val="0"/>
      <w:divBdr>
        <w:top w:val="none" w:sz="0" w:space="0" w:color="auto"/>
        <w:left w:val="none" w:sz="0" w:space="0" w:color="auto"/>
        <w:bottom w:val="none" w:sz="0" w:space="0" w:color="auto"/>
        <w:right w:val="none" w:sz="0" w:space="0" w:color="auto"/>
      </w:divBdr>
    </w:div>
    <w:div w:id="1625381179">
      <w:marLeft w:val="640"/>
      <w:marRight w:val="0"/>
      <w:marTop w:val="0"/>
      <w:marBottom w:val="0"/>
      <w:divBdr>
        <w:top w:val="none" w:sz="0" w:space="0" w:color="auto"/>
        <w:left w:val="none" w:sz="0" w:space="0" w:color="auto"/>
        <w:bottom w:val="none" w:sz="0" w:space="0" w:color="auto"/>
        <w:right w:val="none" w:sz="0" w:space="0" w:color="auto"/>
      </w:divBdr>
    </w:div>
    <w:div w:id="1625503813">
      <w:marLeft w:val="640"/>
      <w:marRight w:val="0"/>
      <w:marTop w:val="0"/>
      <w:marBottom w:val="0"/>
      <w:divBdr>
        <w:top w:val="none" w:sz="0" w:space="0" w:color="auto"/>
        <w:left w:val="none" w:sz="0" w:space="0" w:color="auto"/>
        <w:bottom w:val="none" w:sz="0" w:space="0" w:color="auto"/>
        <w:right w:val="none" w:sz="0" w:space="0" w:color="auto"/>
      </w:divBdr>
    </w:div>
    <w:div w:id="1627543443">
      <w:marLeft w:val="640"/>
      <w:marRight w:val="0"/>
      <w:marTop w:val="0"/>
      <w:marBottom w:val="0"/>
      <w:divBdr>
        <w:top w:val="none" w:sz="0" w:space="0" w:color="auto"/>
        <w:left w:val="none" w:sz="0" w:space="0" w:color="auto"/>
        <w:bottom w:val="none" w:sz="0" w:space="0" w:color="auto"/>
        <w:right w:val="none" w:sz="0" w:space="0" w:color="auto"/>
      </w:divBdr>
    </w:div>
    <w:div w:id="1628584646">
      <w:marLeft w:val="640"/>
      <w:marRight w:val="0"/>
      <w:marTop w:val="0"/>
      <w:marBottom w:val="0"/>
      <w:divBdr>
        <w:top w:val="none" w:sz="0" w:space="0" w:color="auto"/>
        <w:left w:val="none" w:sz="0" w:space="0" w:color="auto"/>
        <w:bottom w:val="none" w:sz="0" w:space="0" w:color="auto"/>
        <w:right w:val="none" w:sz="0" w:space="0" w:color="auto"/>
      </w:divBdr>
    </w:div>
    <w:div w:id="1629163400">
      <w:marLeft w:val="640"/>
      <w:marRight w:val="0"/>
      <w:marTop w:val="0"/>
      <w:marBottom w:val="0"/>
      <w:divBdr>
        <w:top w:val="none" w:sz="0" w:space="0" w:color="auto"/>
        <w:left w:val="none" w:sz="0" w:space="0" w:color="auto"/>
        <w:bottom w:val="none" w:sz="0" w:space="0" w:color="auto"/>
        <w:right w:val="none" w:sz="0" w:space="0" w:color="auto"/>
      </w:divBdr>
    </w:div>
    <w:div w:id="1632781982">
      <w:marLeft w:val="640"/>
      <w:marRight w:val="0"/>
      <w:marTop w:val="0"/>
      <w:marBottom w:val="0"/>
      <w:divBdr>
        <w:top w:val="none" w:sz="0" w:space="0" w:color="auto"/>
        <w:left w:val="none" w:sz="0" w:space="0" w:color="auto"/>
        <w:bottom w:val="none" w:sz="0" w:space="0" w:color="auto"/>
        <w:right w:val="none" w:sz="0" w:space="0" w:color="auto"/>
      </w:divBdr>
    </w:div>
    <w:div w:id="1635141435">
      <w:marLeft w:val="640"/>
      <w:marRight w:val="0"/>
      <w:marTop w:val="0"/>
      <w:marBottom w:val="0"/>
      <w:divBdr>
        <w:top w:val="none" w:sz="0" w:space="0" w:color="auto"/>
        <w:left w:val="none" w:sz="0" w:space="0" w:color="auto"/>
        <w:bottom w:val="none" w:sz="0" w:space="0" w:color="auto"/>
        <w:right w:val="none" w:sz="0" w:space="0" w:color="auto"/>
      </w:divBdr>
    </w:div>
    <w:div w:id="1636060973">
      <w:marLeft w:val="640"/>
      <w:marRight w:val="0"/>
      <w:marTop w:val="0"/>
      <w:marBottom w:val="0"/>
      <w:divBdr>
        <w:top w:val="none" w:sz="0" w:space="0" w:color="auto"/>
        <w:left w:val="none" w:sz="0" w:space="0" w:color="auto"/>
        <w:bottom w:val="none" w:sz="0" w:space="0" w:color="auto"/>
        <w:right w:val="none" w:sz="0" w:space="0" w:color="auto"/>
      </w:divBdr>
    </w:div>
    <w:div w:id="1637027861">
      <w:marLeft w:val="640"/>
      <w:marRight w:val="0"/>
      <w:marTop w:val="0"/>
      <w:marBottom w:val="0"/>
      <w:divBdr>
        <w:top w:val="none" w:sz="0" w:space="0" w:color="auto"/>
        <w:left w:val="none" w:sz="0" w:space="0" w:color="auto"/>
        <w:bottom w:val="none" w:sz="0" w:space="0" w:color="auto"/>
        <w:right w:val="none" w:sz="0" w:space="0" w:color="auto"/>
      </w:divBdr>
    </w:div>
    <w:div w:id="1638142841">
      <w:marLeft w:val="640"/>
      <w:marRight w:val="0"/>
      <w:marTop w:val="0"/>
      <w:marBottom w:val="0"/>
      <w:divBdr>
        <w:top w:val="none" w:sz="0" w:space="0" w:color="auto"/>
        <w:left w:val="none" w:sz="0" w:space="0" w:color="auto"/>
        <w:bottom w:val="none" w:sz="0" w:space="0" w:color="auto"/>
        <w:right w:val="none" w:sz="0" w:space="0" w:color="auto"/>
      </w:divBdr>
    </w:div>
    <w:div w:id="1638876256">
      <w:marLeft w:val="640"/>
      <w:marRight w:val="0"/>
      <w:marTop w:val="0"/>
      <w:marBottom w:val="0"/>
      <w:divBdr>
        <w:top w:val="none" w:sz="0" w:space="0" w:color="auto"/>
        <w:left w:val="none" w:sz="0" w:space="0" w:color="auto"/>
        <w:bottom w:val="none" w:sz="0" w:space="0" w:color="auto"/>
        <w:right w:val="none" w:sz="0" w:space="0" w:color="auto"/>
      </w:divBdr>
    </w:div>
    <w:div w:id="1641500811">
      <w:marLeft w:val="640"/>
      <w:marRight w:val="0"/>
      <w:marTop w:val="0"/>
      <w:marBottom w:val="0"/>
      <w:divBdr>
        <w:top w:val="none" w:sz="0" w:space="0" w:color="auto"/>
        <w:left w:val="none" w:sz="0" w:space="0" w:color="auto"/>
        <w:bottom w:val="none" w:sz="0" w:space="0" w:color="auto"/>
        <w:right w:val="none" w:sz="0" w:space="0" w:color="auto"/>
      </w:divBdr>
    </w:div>
    <w:div w:id="1644190555">
      <w:marLeft w:val="640"/>
      <w:marRight w:val="0"/>
      <w:marTop w:val="0"/>
      <w:marBottom w:val="0"/>
      <w:divBdr>
        <w:top w:val="none" w:sz="0" w:space="0" w:color="auto"/>
        <w:left w:val="none" w:sz="0" w:space="0" w:color="auto"/>
        <w:bottom w:val="none" w:sz="0" w:space="0" w:color="auto"/>
        <w:right w:val="none" w:sz="0" w:space="0" w:color="auto"/>
      </w:divBdr>
    </w:div>
    <w:div w:id="1648631378">
      <w:marLeft w:val="640"/>
      <w:marRight w:val="0"/>
      <w:marTop w:val="0"/>
      <w:marBottom w:val="0"/>
      <w:divBdr>
        <w:top w:val="none" w:sz="0" w:space="0" w:color="auto"/>
        <w:left w:val="none" w:sz="0" w:space="0" w:color="auto"/>
        <w:bottom w:val="none" w:sz="0" w:space="0" w:color="auto"/>
        <w:right w:val="none" w:sz="0" w:space="0" w:color="auto"/>
      </w:divBdr>
    </w:div>
    <w:div w:id="1649362372">
      <w:marLeft w:val="640"/>
      <w:marRight w:val="0"/>
      <w:marTop w:val="0"/>
      <w:marBottom w:val="0"/>
      <w:divBdr>
        <w:top w:val="none" w:sz="0" w:space="0" w:color="auto"/>
        <w:left w:val="none" w:sz="0" w:space="0" w:color="auto"/>
        <w:bottom w:val="none" w:sz="0" w:space="0" w:color="auto"/>
        <w:right w:val="none" w:sz="0" w:space="0" w:color="auto"/>
      </w:divBdr>
    </w:div>
    <w:div w:id="1656106799">
      <w:marLeft w:val="640"/>
      <w:marRight w:val="0"/>
      <w:marTop w:val="0"/>
      <w:marBottom w:val="0"/>
      <w:divBdr>
        <w:top w:val="none" w:sz="0" w:space="0" w:color="auto"/>
        <w:left w:val="none" w:sz="0" w:space="0" w:color="auto"/>
        <w:bottom w:val="none" w:sz="0" w:space="0" w:color="auto"/>
        <w:right w:val="none" w:sz="0" w:space="0" w:color="auto"/>
      </w:divBdr>
    </w:div>
    <w:div w:id="1657296433">
      <w:marLeft w:val="640"/>
      <w:marRight w:val="0"/>
      <w:marTop w:val="0"/>
      <w:marBottom w:val="0"/>
      <w:divBdr>
        <w:top w:val="none" w:sz="0" w:space="0" w:color="auto"/>
        <w:left w:val="none" w:sz="0" w:space="0" w:color="auto"/>
        <w:bottom w:val="none" w:sz="0" w:space="0" w:color="auto"/>
        <w:right w:val="none" w:sz="0" w:space="0" w:color="auto"/>
      </w:divBdr>
    </w:div>
    <w:div w:id="1657681269">
      <w:marLeft w:val="640"/>
      <w:marRight w:val="0"/>
      <w:marTop w:val="0"/>
      <w:marBottom w:val="0"/>
      <w:divBdr>
        <w:top w:val="none" w:sz="0" w:space="0" w:color="auto"/>
        <w:left w:val="none" w:sz="0" w:space="0" w:color="auto"/>
        <w:bottom w:val="none" w:sz="0" w:space="0" w:color="auto"/>
        <w:right w:val="none" w:sz="0" w:space="0" w:color="auto"/>
      </w:divBdr>
    </w:div>
    <w:div w:id="1659504012">
      <w:marLeft w:val="640"/>
      <w:marRight w:val="0"/>
      <w:marTop w:val="0"/>
      <w:marBottom w:val="0"/>
      <w:divBdr>
        <w:top w:val="none" w:sz="0" w:space="0" w:color="auto"/>
        <w:left w:val="none" w:sz="0" w:space="0" w:color="auto"/>
        <w:bottom w:val="none" w:sz="0" w:space="0" w:color="auto"/>
        <w:right w:val="none" w:sz="0" w:space="0" w:color="auto"/>
      </w:divBdr>
    </w:div>
    <w:div w:id="1659841569">
      <w:marLeft w:val="640"/>
      <w:marRight w:val="0"/>
      <w:marTop w:val="0"/>
      <w:marBottom w:val="0"/>
      <w:divBdr>
        <w:top w:val="none" w:sz="0" w:space="0" w:color="auto"/>
        <w:left w:val="none" w:sz="0" w:space="0" w:color="auto"/>
        <w:bottom w:val="none" w:sz="0" w:space="0" w:color="auto"/>
        <w:right w:val="none" w:sz="0" w:space="0" w:color="auto"/>
      </w:divBdr>
    </w:div>
    <w:div w:id="1660114221">
      <w:marLeft w:val="640"/>
      <w:marRight w:val="0"/>
      <w:marTop w:val="0"/>
      <w:marBottom w:val="0"/>
      <w:divBdr>
        <w:top w:val="none" w:sz="0" w:space="0" w:color="auto"/>
        <w:left w:val="none" w:sz="0" w:space="0" w:color="auto"/>
        <w:bottom w:val="none" w:sz="0" w:space="0" w:color="auto"/>
        <w:right w:val="none" w:sz="0" w:space="0" w:color="auto"/>
      </w:divBdr>
    </w:div>
    <w:div w:id="1661427322">
      <w:marLeft w:val="640"/>
      <w:marRight w:val="0"/>
      <w:marTop w:val="0"/>
      <w:marBottom w:val="0"/>
      <w:divBdr>
        <w:top w:val="none" w:sz="0" w:space="0" w:color="auto"/>
        <w:left w:val="none" w:sz="0" w:space="0" w:color="auto"/>
        <w:bottom w:val="none" w:sz="0" w:space="0" w:color="auto"/>
        <w:right w:val="none" w:sz="0" w:space="0" w:color="auto"/>
      </w:divBdr>
    </w:div>
    <w:div w:id="1664624158">
      <w:marLeft w:val="640"/>
      <w:marRight w:val="0"/>
      <w:marTop w:val="0"/>
      <w:marBottom w:val="0"/>
      <w:divBdr>
        <w:top w:val="none" w:sz="0" w:space="0" w:color="auto"/>
        <w:left w:val="none" w:sz="0" w:space="0" w:color="auto"/>
        <w:bottom w:val="none" w:sz="0" w:space="0" w:color="auto"/>
        <w:right w:val="none" w:sz="0" w:space="0" w:color="auto"/>
      </w:divBdr>
    </w:div>
    <w:div w:id="1664776231">
      <w:marLeft w:val="640"/>
      <w:marRight w:val="0"/>
      <w:marTop w:val="0"/>
      <w:marBottom w:val="0"/>
      <w:divBdr>
        <w:top w:val="none" w:sz="0" w:space="0" w:color="auto"/>
        <w:left w:val="none" w:sz="0" w:space="0" w:color="auto"/>
        <w:bottom w:val="none" w:sz="0" w:space="0" w:color="auto"/>
        <w:right w:val="none" w:sz="0" w:space="0" w:color="auto"/>
      </w:divBdr>
    </w:div>
    <w:div w:id="1667242779">
      <w:marLeft w:val="640"/>
      <w:marRight w:val="0"/>
      <w:marTop w:val="0"/>
      <w:marBottom w:val="0"/>
      <w:divBdr>
        <w:top w:val="none" w:sz="0" w:space="0" w:color="auto"/>
        <w:left w:val="none" w:sz="0" w:space="0" w:color="auto"/>
        <w:bottom w:val="none" w:sz="0" w:space="0" w:color="auto"/>
        <w:right w:val="none" w:sz="0" w:space="0" w:color="auto"/>
      </w:divBdr>
    </w:div>
    <w:div w:id="1667632876">
      <w:marLeft w:val="640"/>
      <w:marRight w:val="0"/>
      <w:marTop w:val="0"/>
      <w:marBottom w:val="0"/>
      <w:divBdr>
        <w:top w:val="none" w:sz="0" w:space="0" w:color="auto"/>
        <w:left w:val="none" w:sz="0" w:space="0" w:color="auto"/>
        <w:bottom w:val="none" w:sz="0" w:space="0" w:color="auto"/>
        <w:right w:val="none" w:sz="0" w:space="0" w:color="auto"/>
      </w:divBdr>
    </w:div>
    <w:div w:id="1672366708">
      <w:marLeft w:val="640"/>
      <w:marRight w:val="0"/>
      <w:marTop w:val="0"/>
      <w:marBottom w:val="0"/>
      <w:divBdr>
        <w:top w:val="none" w:sz="0" w:space="0" w:color="auto"/>
        <w:left w:val="none" w:sz="0" w:space="0" w:color="auto"/>
        <w:bottom w:val="none" w:sz="0" w:space="0" w:color="auto"/>
        <w:right w:val="none" w:sz="0" w:space="0" w:color="auto"/>
      </w:divBdr>
    </w:div>
    <w:div w:id="1677924414">
      <w:marLeft w:val="640"/>
      <w:marRight w:val="0"/>
      <w:marTop w:val="0"/>
      <w:marBottom w:val="0"/>
      <w:divBdr>
        <w:top w:val="none" w:sz="0" w:space="0" w:color="auto"/>
        <w:left w:val="none" w:sz="0" w:space="0" w:color="auto"/>
        <w:bottom w:val="none" w:sz="0" w:space="0" w:color="auto"/>
        <w:right w:val="none" w:sz="0" w:space="0" w:color="auto"/>
      </w:divBdr>
    </w:div>
    <w:div w:id="1680308111">
      <w:marLeft w:val="640"/>
      <w:marRight w:val="0"/>
      <w:marTop w:val="0"/>
      <w:marBottom w:val="0"/>
      <w:divBdr>
        <w:top w:val="none" w:sz="0" w:space="0" w:color="auto"/>
        <w:left w:val="none" w:sz="0" w:space="0" w:color="auto"/>
        <w:bottom w:val="none" w:sz="0" w:space="0" w:color="auto"/>
        <w:right w:val="none" w:sz="0" w:space="0" w:color="auto"/>
      </w:divBdr>
    </w:div>
    <w:div w:id="1682127604">
      <w:marLeft w:val="640"/>
      <w:marRight w:val="0"/>
      <w:marTop w:val="0"/>
      <w:marBottom w:val="0"/>
      <w:divBdr>
        <w:top w:val="none" w:sz="0" w:space="0" w:color="auto"/>
        <w:left w:val="none" w:sz="0" w:space="0" w:color="auto"/>
        <w:bottom w:val="none" w:sz="0" w:space="0" w:color="auto"/>
        <w:right w:val="none" w:sz="0" w:space="0" w:color="auto"/>
      </w:divBdr>
    </w:div>
    <w:div w:id="1682313430">
      <w:marLeft w:val="640"/>
      <w:marRight w:val="0"/>
      <w:marTop w:val="0"/>
      <w:marBottom w:val="0"/>
      <w:divBdr>
        <w:top w:val="none" w:sz="0" w:space="0" w:color="auto"/>
        <w:left w:val="none" w:sz="0" w:space="0" w:color="auto"/>
        <w:bottom w:val="none" w:sz="0" w:space="0" w:color="auto"/>
        <w:right w:val="none" w:sz="0" w:space="0" w:color="auto"/>
      </w:divBdr>
    </w:div>
    <w:div w:id="1683238598">
      <w:marLeft w:val="640"/>
      <w:marRight w:val="0"/>
      <w:marTop w:val="0"/>
      <w:marBottom w:val="0"/>
      <w:divBdr>
        <w:top w:val="none" w:sz="0" w:space="0" w:color="auto"/>
        <w:left w:val="none" w:sz="0" w:space="0" w:color="auto"/>
        <w:bottom w:val="none" w:sz="0" w:space="0" w:color="auto"/>
        <w:right w:val="none" w:sz="0" w:space="0" w:color="auto"/>
      </w:divBdr>
    </w:div>
    <w:div w:id="1684043284">
      <w:marLeft w:val="640"/>
      <w:marRight w:val="0"/>
      <w:marTop w:val="0"/>
      <w:marBottom w:val="0"/>
      <w:divBdr>
        <w:top w:val="none" w:sz="0" w:space="0" w:color="auto"/>
        <w:left w:val="none" w:sz="0" w:space="0" w:color="auto"/>
        <w:bottom w:val="none" w:sz="0" w:space="0" w:color="auto"/>
        <w:right w:val="none" w:sz="0" w:space="0" w:color="auto"/>
      </w:divBdr>
    </w:div>
    <w:div w:id="1684821215">
      <w:marLeft w:val="640"/>
      <w:marRight w:val="0"/>
      <w:marTop w:val="0"/>
      <w:marBottom w:val="0"/>
      <w:divBdr>
        <w:top w:val="none" w:sz="0" w:space="0" w:color="auto"/>
        <w:left w:val="none" w:sz="0" w:space="0" w:color="auto"/>
        <w:bottom w:val="none" w:sz="0" w:space="0" w:color="auto"/>
        <w:right w:val="none" w:sz="0" w:space="0" w:color="auto"/>
      </w:divBdr>
    </w:div>
    <w:div w:id="1689673008">
      <w:marLeft w:val="640"/>
      <w:marRight w:val="0"/>
      <w:marTop w:val="0"/>
      <w:marBottom w:val="0"/>
      <w:divBdr>
        <w:top w:val="none" w:sz="0" w:space="0" w:color="auto"/>
        <w:left w:val="none" w:sz="0" w:space="0" w:color="auto"/>
        <w:bottom w:val="none" w:sz="0" w:space="0" w:color="auto"/>
        <w:right w:val="none" w:sz="0" w:space="0" w:color="auto"/>
      </w:divBdr>
    </w:div>
    <w:div w:id="1690325798">
      <w:marLeft w:val="640"/>
      <w:marRight w:val="0"/>
      <w:marTop w:val="0"/>
      <w:marBottom w:val="0"/>
      <w:divBdr>
        <w:top w:val="none" w:sz="0" w:space="0" w:color="auto"/>
        <w:left w:val="none" w:sz="0" w:space="0" w:color="auto"/>
        <w:bottom w:val="none" w:sz="0" w:space="0" w:color="auto"/>
        <w:right w:val="none" w:sz="0" w:space="0" w:color="auto"/>
      </w:divBdr>
    </w:div>
    <w:div w:id="1690908292">
      <w:marLeft w:val="640"/>
      <w:marRight w:val="0"/>
      <w:marTop w:val="0"/>
      <w:marBottom w:val="0"/>
      <w:divBdr>
        <w:top w:val="none" w:sz="0" w:space="0" w:color="auto"/>
        <w:left w:val="none" w:sz="0" w:space="0" w:color="auto"/>
        <w:bottom w:val="none" w:sz="0" w:space="0" w:color="auto"/>
        <w:right w:val="none" w:sz="0" w:space="0" w:color="auto"/>
      </w:divBdr>
    </w:div>
    <w:div w:id="1693333955">
      <w:marLeft w:val="640"/>
      <w:marRight w:val="0"/>
      <w:marTop w:val="0"/>
      <w:marBottom w:val="0"/>
      <w:divBdr>
        <w:top w:val="none" w:sz="0" w:space="0" w:color="auto"/>
        <w:left w:val="none" w:sz="0" w:space="0" w:color="auto"/>
        <w:bottom w:val="none" w:sz="0" w:space="0" w:color="auto"/>
        <w:right w:val="none" w:sz="0" w:space="0" w:color="auto"/>
      </w:divBdr>
    </w:div>
    <w:div w:id="1695113140">
      <w:marLeft w:val="640"/>
      <w:marRight w:val="0"/>
      <w:marTop w:val="0"/>
      <w:marBottom w:val="0"/>
      <w:divBdr>
        <w:top w:val="none" w:sz="0" w:space="0" w:color="auto"/>
        <w:left w:val="none" w:sz="0" w:space="0" w:color="auto"/>
        <w:bottom w:val="none" w:sz="0" w:space="0" w:color="auto"/>
        <w:right w:val="none" w:sz="0" w:space="0" w:color="auto"/>
      </w:divBdr>
    </w:div>
    <w:div w:id="1695419420">
      <w:marLeft w:val="640"/>
      <w:marRight w:val="0"/>
      <w:marTop w:val="0"/>
      <w:marBottom w:val="0"/>
      <w:divBdr>
        <w:top w:val="none" w:sz="0" w:space="0" w:color="auto"/>
        <w:left w:val="none" w:sz="0" w:space="0" w:color="auto"/>
        <w:bottom w:val="none" w:sz="0" w:space="0" w:color="auto"/>
        <w:right w:val="none" w:sz="0" w:space="0" w:color="auto"/>
      </w:divBdr>
    </w:div>
    <w:div w:id="1695765181">
      <w:marLeft w:val="640"/>
      <w:marRight w:val="0"/>
      <w:marTop w:val="0"/>
      <w:marBottom w:val="0"/>
      <w:divBdr>
        <w:top w:val="none" w:sz="0" w:space="0" w:color="auto"/>
        <w:left w:val="none" w:sz="0" w:space="0" w:color="auto"/>
        <w:bottom w:val="none" w:sz="0" w:space="0" w:color="auto"/>
        <w:right w:val="none" w:sz="0" w:space="0" w:color="auto"/>
      </w:divBdr>
    </w:div>
    <w:div w:id="1697921838">
      <w:marLeft w:val="640"/>
      <w:marRight w:val="0"/>
      <w:marTop w:val="0"/>
      <w:marBottom w:val="0"/>
      <w:divBdr>
        <w:top w:val="none" w:sz="0" w:space="0" w:color="auto"/>
        <w:left w:val="none" w:sz="0" w:space="0" w:color="auto"/>
        <w:bottom w:val="none" w:sz="0" w:space="0" w:color="auto"/>
        <w:right w:val="none" w:sz="0" w:space="0" w:color="auto"/>
      </w:divBdr>
    </w:div>
    <w:div w:id="1699088382">
      <w:marLeft w:val="640"/>
      <w:marRight w:val="0"/>
      <w:marTop w:val="0"/>
      <w:marBottom w:val="0"/>
      <w:divBdr>
        <w:top w:val="none" w:sz="0" w:space="0" w:color="auto"/>
        <w:left w:val="none" w:sz="0" w:space="0" w:color="auto"/>
        <w:bottom w:val="none" w:sz="0" w:space="0" w:color="auto"/>
        <w:right w:val="none" w:sz="0" w:space="0" w:color="auto"/>
      </w:divBdr>
    </w:div>
    <w:div w:id="1699622070">
      <w:marLeft w:val="640"/>
      <w:marRight w:val="0"/>
      <w:marTop w:val="0"/>
      <w:marBottom w:val="0"/>
      <w:divBdr>
        <w:top w:val="none" w:sz="0" w:space="0" w:color="auto"/>
        <w:left w:val="none" w:sz="0" w:space="0" w:color="auto"/>
        <w:bottom w:val="none" w:sz="0" w:space="0" w:color="auto"/>
        <w:right w:val="none" w:sz="0" w:space="0" w:color="auto"/>
      </w:divBdr>
    </w:div>
    <w:div w:id="1699820020">
      <w:marLeft w:val="640"/>
      <w:marRight w:val="0"/>
      <w:marTop w:val="0"/>
      <w:marBottom w:val="0"/>
      <w:divBdr>
        <w:top w:val="none" w:sz="0" w:space="0" w:color="auto"/>
        <w:left w:val="none" w:sz="0" w:space="0" w:color="auto"/>
        <w:bottom w:val="none" w:sz="0" w:space="0" w:color="auto"/>
        <w:right w:val="none" w:sz="0" w:space="0" w:color="auto"/>
      </w:divBdr>
    </w:div>
    <w:div w:id="1704672601">
      <w:marLeft w:val="640"/>
      <w:marRight w:val="0"/>
      <w:marTop w:val="0"/>
      <w:marBottom w:val="0"/>
      <w:divBdr>
        <w:top w:val="none" w:sz="0" w:space="0" w:color="auto"/>
        <w:left w:val="none" w:sz="0" w:space="0" w:color="auto"/>
        <w:bottom w:val="none" w:sz="0" w:space="0" w:color="auto"/>
        <w:right w:val="none" w:sz="0" w:space="0" w:color="auto"/>
      </w:divBdr>
    </w:div>
    <w:div w:id="1706522058">
      <w:marLeft w:val="640"/>
      <w:marRight w:val="0"/>
      <w:marTop w:val="0"/>
      <w:marBottom w:val="0"/>
      <w:divBdr>
        <w:top w:val="none" w:sz="0" w:space="0" w:color="auto"/>
        <w:left w:val="none" w:sz="0" w:space="0" w:color="auto"/>
        <w:bottom w:val="none" w:sz="0" w:space="0" w:color="auto"/>
        <w:right w:val="none" w:sz="0" w:space="0" w:color="auto"/>
      </w:divBdr>
    </w:div>
    <w:div w:id="1706829727">
      <w:marLeft w:val="640"/>
      <w:marRight w:val="0"/>
      <w:marTop w:val="0"/>
      <w:marBottom w:val="0"/>
      <w:divBdr>
        <w:top w:val="none" w:sz="0" w:space="0" w:color="auto"/>
        <w:left w:val="none" w:sz="0" w:space="0" w:color="auto"/>
        <w:bottom w:val="none" w:sz="0" w:space="0" w:color="auto"/>
        <w:right w:val="none" w:sz="0" w:space="0" w:color="auto"/>
      </w:divBdr>
    </w:div>
    <w:div w:id="1707245091">
      <w:marLeft w:val="640"/>
      <w:marRight w:val="0"/>
      <w:marTop w:val="0"/>
      <w:marBottom w:val="0"/>
      <w:divBdr>
        <w:top w:val="none" w:sz="0" w:space="0" w:color="auto"/>
        <w:left w:val="none" w:sz="0" w:space="0" w:color="auto"/>
        <w:bottom w:val="none" w:sz="0" w:space="0" w:color="auto"/>
        <w:right w:val="none" w:sz="0" w:space="0" w:color="auto"/>
      </w:divBdr>
    </w:div>
    <w:div w:id="1710914256">
      <w:marLeft w:val="640"/>
      <w:marRight w:val="0"/>
      <w:marTop w:val="0"/>
      <w:marBottom w:val="0"/>
      <w:divBdr>
        <w:top w:val="none" w:sz="0" w:space="0" w:color="auto"/>
        <w:left w:val="none" w:sz="0" w:space="0" w:color="auto"/>
        <w:bottom w:val="none" w:sz="0" w:space="0" w:color="auto"/>
        <w:right w:val="none" w:sz="0" w:space="0" w:color="auto"/>
      </w:divBdr>
    </w:div>
    <w:div w:id="1711420118">
      <w:marLeft w:val="640"/>
      <w:marRight w:val="0"/>
      <w:marTop w:val="0"/>
      <w:marBottom w:val="0"/>
      <w:divBdr>
        <w:top w:val="none" w:sz="0" w:space="0" w:color="auto"/>
        <w:left w:val="none" w:sz="0" w:space="0" w:color="auto"/>
        <w:bottom w:val="none" w:sz="0" w:space="0" w:color="auto"/>
        <w:right w:val="none" w:sz="0" w:space="0" w:color="auto"/>
      </w:divBdr>
    </w:div>
    <w:div w:id="1711489721">
      <w:marLeft w:val="640"/>
      <w:marRight w:val="0"/>
      <w:marTop w:val="0"/>
      <w:marBottom w:val="0"/>
      <w:divBdr>
        <w:top w:val="none" w:sz="0" w:space="0" w:color="auto"/>
        <w:left w:val="none" w:sz="0" w:space="0" w:color="auto"/>
        <w:bottom w:val="none" w:sz="0" w:space="0" w:color="auto"/>
        <w:right w:val="none" w:sz="0" w:space="0" w:color="auto"/>
      </w:divBdr>
    </w:div>
    <w:div w:id="1711609527">
      <w:marLeft w:val="640"/>
      <w:marRight w:val="0"/>
      <w:marTop w:val="0"/>
      <w:marBottom w:val="0"/>
      <w:divBdr>
        <w:top w:val="none" w:sz="0" w:space="0" w:color="auto"/>
        <w:left w:val="none" w:sz="0" w:space="0" w:color="auto"/>
        <w:bottom w:val="none" w:sz="0" w:space="0" w:color="auto"/>
        <w:right w:val="none" w:sz="0" w:space="0" w:color="auto"/>
      </w:divBdr>
    </w:div>
    <w:div w:id="1711684351">
      <w:marLeft w:val="640"/>
      <w:marRight w:val="0"/>
      <w:marTop w:val="0"/>
      <w:marBottom w:val="0"/>
      <w:divBdr>
        <w:top w:val="none" w:sz="0" w:space="0" w:color="auto"/>
        <w:left w:val="none" w:sz="0" w:space="0" w:color="auto"/>
        <w:bottom w:val="none" w:sz="0" w:space="0" w:color="auto"/>
        <w:right w:val="none" w:sz="0" w:space="0" w:color="auto"/>
      </w:divBdr>
    </w:div>
    <w:div w:id="1715078226">
      <w:marLeft w:val="640"/>
      <w:marRight w:val="0"/>
      <w:marTop w:val="0"/>
      <w:marBottom w:val="0"/>
      <w:divBdr>
        <w:top w:val="none" w:sz="0" w:space="0" w:color="auto"/>
        <w:left w:val="none" w:sz="0" w:space="0" w:color="auto"/>
        <w:bottom w:val="none" w:sz="0" w:space="0" w:color="auto"/>
        <w:right w:val="none" w:sz="0" w:space="0" w:color="auto"/>
      </w:divBdr>
    </w:div>
    <w:div w:id="1715537288">
      <w:marLeft w:val="640"/>
      <w:marRight w:val="0"/>
      <w:marTop w:val="0"/>
      <w:marBottom w:val="0"/>
      <w:divBdr>
        <w:top w:val="none" w:sz="0" w:space="0" w:color="auto"/>
        <w:left w:val="none" w:sz="0" w:space="0" w:color="auto"/>
        <w:bottom w:val="none" w:sz="0" w:space="0" w:color="auto"/>
        <w:right w:val="none" w:sz="0" w:space="0" w:color="auto"/>
      </w:divBdr>
    </w:div>
    <w:div w:id="1717654498">
      <w:marLeft w:val="640"/>
      <w:marRight w:val="0"/>
      <w:marTop w:val="0"/>
      <w:marBottom w:val="0"/>
      <w:divBdr>
        <w:top w:val="none" w:sz="0" w:space="0" w:color="auto"/>
        <w:left w:val="none" w:sz="0" w:space="0" w:color="auto"/>
        <w:bottom w:val="none" w:sz="0" w:space="0" w:color="auto"/>
        <w:right w:val="none" w:sz="0" w:space="0" w:color="auto"/>
      </w:divBdr>
    </w:div>
    <w:div w:id="1718238629">
      <w:marLeft w:val="640"/>
      <w:marRight w:val="0"/>
      <w:marTop w:val="0"/>
      <w:marBottom w:val="0"/>
      <w:divBdr>
        <w:top w:val="none" w:sz="0" w:space="0" w:color="auto"/>
        <w:left w:val="none" w:sz="0" w:space="0" w:color="auto"/>
        <w:bottom w:val="none" w:sz="0" w:space="0" w:color="auto"/>
        <w:right w:val="none" w:sz="0" w:space="0" w:color="auto"/>
      </w:divBdr>
    </w:div>
    <w:div w:id="1720398283">
      <w:marLeft w:val="640"/>
      <w:marRight w:val="0"/>
      <w:marTop w:val="0"/>
      <w:marBottom w:val="0"/>
      <w:divBdr>
        <w:top w:val="none" w:sz="0" w:space="0" w:color="auto"/>
        <w:left w:val="none" w:sz="0" w:space="0" w:color="auto"/>
        <w:bottom w:val="none" w:sz="0" w:space="0" w:color="auto"/>
        <w:right w:val="none" w:sz="0" w:space="0" w:color="auto"/>
      </w:divBdr>
    </w:div>
    <w:div w:id="1721249194">
      <w:marLeft w:val="640"/>
      <w:marRight w:val="0"/>
      <w:marTop w:val="0"/>
      <w:marBottom w:val="0"/>
      <w:divBdr>
        <w:top w:val="none" w:sz="0" w:space="0" w:color="auto"/>
        <w:left w:val="none" w:sz="0" w:space="0" w:color="auto"/>
        <w:bottom w:val="none" w:sz="0" w:space="0" w:color="auto"/>
        <w:right w:val="none" w:sz="0" w:space="0" w:color="auto"/>
      </w:divBdr>
    </w:div>
    <w:div w:id="1723793455">
      <w:marLeft w:val="640"/>
      <w:marRight w:val="0"/>
      <w:marTop w:val="0"/>
      <w:marBottom w:val="0"/>
      <w:divBdr>
        <w:top w:val="none" w:sz="0" w:space="0" w:color="auto"/>
        <w:left w:val="none" w:sz="0" w:space="0" w:color="auto"/>
        <w:bottom w:val="none" w:sz="0" w:space="0" w:color="auto"/>
        <w:right w:val="none" w:sz="0" w:space="0" w:color="auto"/>
      </w:divBdr>
    </w:div>
    <w:div w:id="1725375503">
      <w:marLeft w:val="640"/>
      <w:marRight w:val="0"/>
      <w:marTop w:val="0"/>
      <w:marBottom w:val="0"/>
      <w:divBdr>
        <w:top w:val="none" w:sz="0" w:space="0" w:color="auto"/>
        <w:left w:val="none" w:sz="0" w:space="0" w:color="auto"/>
        <w:bottom w:val="none" w:sz="0" w:space="0" w:color="auto"/>
        <w:right w:val="none" w:sz="0" w:space="0" w:color="auto"/>
      </w:divBdr>
    </w:div>
    <w:div w:id="1725787418">
      <w:marLeft w:val="640"/>
      <w:marRight w:val="0"/>
      <w:marTop w:val="0"/>
      <w:marBottom w:val="0"/>
      <w:divBdr>
        <w:top w:val="none" w:sz="0" w:space="0" w:color="auto"/>
        <w:left w:val="none" w:sz="0" w:space="0" w:color="auto"/>
        <w:bottom w:val="none" w:sz="0" w:space="0" w:color="auto"/>
        <w:right w:val="none" w:sz="0" w:space="0" w:color="auto"/>
      </w:divBdr>
    </w:div>
    <w:div w:id="1726485907">
      <w:marLeft w:val="640"/>
      <w:marRight w:val="0"/>
      <w:marTop w:val="0"/>
      <w:marBottom w:val="0"/>
      <w:divBdr>
        <w:top w:val="none" w:sz="0" w:space="0" w:color="auto"/>
        <w:left w:val="none" w:sz="0" w:space="0" w:color="auto"/>
        <w:bottom w:val="none" w:sz="0" w:space="0" w:color="auto"/>
        <w:right w:val="none" w:sz="0" w:space="0" w:color="auto"/>
      </w:divBdr>
    </w:div>
    <w:div w:id="1726946608">
      <w:marLeft w:val="640"/>
      <w:marRight w:val="0"/>
      <w:marTop w:val="0"/>
      <w:marBottom w:val="0"/>
      <w:divBdr>
        <w:top w:val="none" w:sz="0" w:space="0" w:color="auto"/>
        <w:left w:val="none" w:sz="0" w:space="0" w:color="auto"/>
        <w:bottom w:val="none" w:sz="0" w:space="0" w:color="auto"/>
        <w:right w:val="none" w:sz="0" w:space="0" w:color="auto"/>
      </w:divBdr>
    </w:div>
    <w:div w:id="1727993380">
      <w:marLeft w:val="640"/>
      <w:marRight w:val="0"/>
      <w:marTop w:val="0"/>
      <w:marBottom w:val="0"/>
      <w:divBdr>
        <w:top w:val="none" w:sz="0" w:space="0" w:color="auto"/>
        <w:left w:val="none" w:sz="0" w:space="0" w:color="auto"/>
        <w:bottom w:val="none" w:sz="0" w:space="0" w:color="auto"/>
        <w:right w:val="none" w:sz="0" w:space="0" w:color="auto"/>
      </w:divBdr>
    </w:div>
    <w:div w:id="1728724195">
      <w:marLeft w:val="640"/>
      <w:marRight w:val="0"/>
      <w:marTop w:val="0"/>
      <w:marBottom w:val="0"/>
      <w:divBdr>
        <w:top w:val="none" w:sz="0" w:space="0" w:color="auto"/>
        <w:left w:val="none" w:sz="0" w:space="0" w:color="auto"/>
        <w:bottom w:val="none" w:sz="0" w:space="0" w:color="auto"/>
        <w:right w:val="none" w:sz="0" w:space="0" w:color="auto"/>
      </w:divBdr>
    </w:div>
    <w:div w:id="1730496378">
      <w:marLeft w:val="640"/>
      <w:marRight w:val="0"/>
      <w:marTop w:val="0"/>
      <w:marBottom w:val="0"/>
      <w:divBdr>
        <w:top w:val="none" w:sz="0" w:space="0" w:color="auto"/>
        <w:left w:val="none" w:sz="0" w:space="0" w:color="auto"/>
        <w:bottom w:val="none" w:sz="0" w:space="0" w:color="auto"/>
        <w:right w:val="none" w:sz="0" w:space="0" w:color="auto"/>
      </w:divBdr>
    </w:div>
    <w:div w:id="1731537894">
      <w:marLeft w:val="640"/>
      <w:marRight w:val="0"/>
      <w:marTop w:val="0"/>
      <w:marBottom w:val="0"/>
      <w:divBdr>
        <w:top w:val="none" w:sz="0" w:space="0" w:color="auto"/>
        <w:left w:val="none" w:sz="0" w:space="0" w:color="auto"/>
        <w:bottom w:val="none" w:sz="0" w:space="0" w:color="auto"/>
        <w:right w:val="none" w:sz="0" w:space="0" w:color="auto"/>
      </w:divBdr>
    </w:div>
    <w:div w:id="1734087470">
      <w:marLeft w:val="640"/>
      <w:marRight w:val="0"/>
      <w:marTop w:val="0"/>
      <w:marBottom w:val="0"/>
      <w:divBdr>
        <w:top w:val="none" w:sz="0" w:space="0" w:color="auto"/>
        <w:left w:val="none" w:sz="0" w:space="0" w:color="auto"/>
        <w:bottom w:val="none" w:sz="0" w:space="0" w:color="auto"/>
        <w:right w:val="none" w:sz="0" w:space="0" w:color="auto"/>
      </w:divBdr>
    </w:div>
    <w:div w:id="1738895408">
      <w:marLeft w:val="640"/>
      <w:marRight w:val="0"/>
      <w:marTop w:val="0"/>
      <w:marBottom w:val="0"/>
      <w:divBdr>
        <w:top w:val="none" w:sz="0" w:space="0" w:color="auto"/>
        <w:left w:val="none" w:sz="0" w:space="0" w:color="auto"/>
        <w:bottom w:val="none" w:sz="0" w:space="0" w:color="auto"/>
        <w:right w:val="none" w:sz="0" w:space="0" w:color="auto"/>
      </w:divBdr>
    </w:div>
    <w:div w:id="1741243764">
      <w:marLeft w:val="640"/>
      <w:marRight w:val="0"/>
      <w:marTop w:val="0"/>
      <w:marBottom w:val="0"/>
      <w:divBdr>
        <w:top w:val="none" w:sz="0" w:space="0" w:color="auto"/>
        <w:left w:val="none" w:sz="0" w:space="0" w:color="auto"/>
        <w:bottom w:val="none" w:sz="0" w:space="0" w:color="auto"/>
        <w:right w:val="none" w:sz="0" w:space="0" w:color="auto"/>
      </w:divBdr>
    </w:div>
    <w:div w:id="1741444762">
      <w:marLeft w:val="640"/>
      <w:marRight w:val="0"/>
      <w:marTop w:val="0"/>
      <w:marBottom w:val="0"/>
      <w:divBdr>
        <w:top w:val="none" w:sz="0" w:space="0" w:color="auto"/>
        <w:left w:val="none" w:sz="0" w:space="0" w:color="auto"/>
        <w:bottom w:val="none" w:sz="0" w:space="0" w:color="auto"/>
        <w:right w:val="none" w:sz="0" w:space="0" w:color="auto"/>
      </w:divBdr>
    </w:div>
    <w:div w:id="1742215930">
      <w:marLeft w:val="640"/>
      <w:marRight w:val="0"/>
      <w:marTop w:val="0"/>
      <w:marBottom w:val="0"/>
      <w:divBdr>
        <w:top w:val="none" w:sz="0" w:space="0" w:color="auto"/>
        <w:left w:val="none" w:sz="0" w:space="0" w:color="auto"/>
        <w:bottom w:val="none" w:sz="0" w:space="0" w:color="auto"/>
        <w:right w:val="none" w:sz="0" w:space="0" w:color="auto"/>
      </w:divBdr>
    </w:div>
    <w:div w:id="1746610427">
      <w:marLeft w:val="640"/>
      <w:marRight w:val="0"/>
      <w:marTop w:val="0"/>
      <w:marBottom w:val="0"/>
      <w:divBdr>
        <w:top w:val="none" w:sz="0" w:space="0" w:color="auto"/>
        <w:left w:val="none" w:sz="0" w:space="0" w:color="auto"/>
        <w:bottom w:val="none" w:sz="0" w:space="0" w:color="auto"/>
        <w:right w:val="none" w:sz="0" w:space="0" w:color="auto"/>
      </w:divBdr>
    </w:div>
    <w:div w:id="1748764759">
      <w:marLeft w:val="640"/>
      <w:marRight w:val="0"/>
      <w:marTop w:val="0"/>
      <w:marBottom w:val="0"/>
      <w:divBdr>
        <w:top w:val="none" w:sz="0" w:space="0" w:color="auto"/>
        <w:left w:val="none" w:sz="0" w:space="0" w:color="auto"/>
        <w:bottom w:val="none" w:sz="0" w:space="0" w:color="auto"/>
        <w:right w:val="none" w:sz="0" w:space="0" w:color="auto"/>
      </w:divBdr>
    </w:div>
    <w:div w:id="1748913628">
      <w:marLeft w:val="640"/>
      <w:marRight w:val="0"/>
      <w:marTop w:val="0"/>
      <w:marBottom w:val="0"/>
      <w:divBdr>
        <w:top w:val="none" w:sz="0" w:space="0" w:color="auto"/>
        <w:left w:val="none" w:sz="0" w:space="0" w:color="auto"/>
        <w:bottom w:val="none" w:sz="0" w:space="0" w:color="auto"/>
        <w:right w:val="none" w:sz="0" w:space="0" w:color="auto"/>
      </w:divBdr>
    </w:div>
    <w:div w:id="1749108652">
      <w:marLeft w:val="640"/>
      <w:marRight w:val="0"/>
      <w:marTop w:val="0"/>
      <w:marBottom w:val="0"/>
      <w:divBdr>
        <w:top w:val="none" w:sz="0" w:space="0" w:color="auto"/>
        <w:left w:val="none" w:sz="0" w:space="0" w:color="auto"/>
        <w:bottom w:val="none" w:sz="0" w:space="0" w:color="auto"/>
        <w:right w:val="none" w:sz="0" w:space="0" w:color="auto"/>
      </w:divBdr>
    </w:div>
    <w:div w:id="1751080029">
      <w:marLeft w:val="640"/>
      <w:marRight w:val="0"/>
      <w:marTop w:val="0"/>
      <w:marBottom w:val="0"/>
      <w:divBdr>
        <w:top w:val="none" w:sz="0" w:space="0" w:color="auto"/>
        <w:left w:val="none" w:sz="0" w:space="0" w:color="auto"/>
        <w:bottom w:val="none" w:sz="0" w:space="0" w:color="auto"/>
        <w:right w:val="none" w:sz="0" w:space="0" w:color="auto"/>
      </w:divBdr>
    </w:div>
    <w:div w:id="1752894114">
      <w:marLeft w:val="640"/>
      <w:marRight w:val="0"/>
      <w:marTop w:val="0"/>
      <w:marBottom w:val="0"/>
      <w:divBdr>
        <w:top w:val="none" w:sz="0" w:space="0" w:color="auto"/>
        <w:left w:val="none" w:sz="0" w:space="0" w:color="auto"/>
        <w:bottom w:val="none" w:sz="0" w:space="0" w:color="auto"/>
        <w:right w:val="none" w:sz="0" w:space="0" w:color="auto"/>
      </w:divBdr>
    </w:div>
    <w:div w:id="1752970538">
      <w:marLeft w:val="640"/>
      <w:marRight w:val="0"/>
      <w:marTop w:val="0"/>
      <w:marBottom w:val="0"/>
      <w:divBdr>
        <w:top w:val="none" w:sz="0" w:space="0" w:color="auto"/>
        <w:left w:val="none" w:sz="0" w:space="0" w:color="auto"/>
        <w:bottom w:val="none" w:sz="0" w:space="0" w:color="auto"/>
        <w:right w:val="none" w:sz="0" w:space="0" w:color="auto"/>
      </w:divBdr>
    </w:div>
    <w:div w:id="1753427044">
      <w:marLeft w:val="640"/>
      <w:marRight w:val="0"/>
      <w:marTop w:val="0"/>
      <w:marBottom w:val="0"/>
      <w:divBdr>
        <w:top w:val="none" w:sz="0" w:space="0" w:color="auto"/>
        <w:left w:val="none" w:sz="0" w:space="0" w:color="auto"/>
        <w:bottom w:val="none" w:sz="0" w:space="0" w:color="auto"/>
        <w:right w:val="none" w:sz="0" w:space="0" w:color="auto"/>
      </w:divBdr>
    </w:div>
    <w:div w:id="1754428129">
      <w:marLeft w:val="640"/>
      <w:marRight w:val="0"/>
      <w:marTop w:val="0"/>
      <w:marBottom w:val="0"/>
      <w:divBdr>
        <w:top w:val="none" w:sz="0" w:space="0" w:color="auto"/>
        <w:left w:val="none" w:sz="0" w:space="0" w:color="auto"/>
        <w:bottom w:val="none" w:sz="0" w:space="0" w:color="auto"/>
        <w:right w:val="none" w:sz="0" w:space="0" w:color="auto"/>
      </w:divBdr>
    </w:div>
    <w:div w:id="1757480150">
      <w:marLeft w:val="640"/>
      <w:marRight w:val="0"/>
      <w:marTop w:val="0"/>
      <w:marBottom w:val="0"/>
      <w:divBdr>
        <w:top w:val="none" w:sz="0" w:space="0" w:color="auto"/>
        <w:left w:val="none" w:sz="0" w:space="0" w:color="auto"/>
        <w:bottom w:val="none" w:sz="0" w:space="0" w:color="auto"/>
        <w:right w:val="none" w:sz="0" w:space="0" w:color="auto"/>
      </w:divBdr>
    </w:div>
    <w:div w:id="1757939864">
      <w:marLeft w:val="640"/>
      <w:marRight w:val="0"/>
      <w:marTop w:val="0"/>
      <w:marBottom w:val="0"/>
      <w:divBdr>
        <w:top w:val="none" w:sz="0" w:space="0" w:color="auto"/>
        <w:left w:val="none" w:sz="0" w:space="0" w:color="auto"/>
        <w:bottom w:val="none" w:sz="0" w:space="0" w:color="auto"/>
        <w:right w:val="none" w:sz="0" w:space="0" w:color="auto"/>
      </w:divBdr>
    </w:div>
    <w:div w:id="1758361333">
      <w:marLeft w:val="640"/>
      <w:marRight w:val="0"/>
      <w:marTop w:val="0"/>
      <w:marBottom w:val="0"/>
      <w:divBdr>
        <w:top w:val="none" w:sz="0" w:space="0" w:color="auto"/>
        <w:left w:val="none" w:sz="0" w:space="0" w:color="auto"/>
        <w:bottom w:val="none" w:sz="0" w:space="0" w:color="auto"/>
        <w:right w:val="none" w:sz="0" w:space="0" w:color="auto"/>
      </w:divBdr>
    </w:div>
    <w:div w:id="1758869479">
      <w:marLeft w:val="640"/>
      <w:marRight w:val="0"/>
      <w:marTop w:val="0"/>
      <w:marBottom w:val="0"/>
      <w:divBdr>
        <w:top w:val="none" w:sz="0" w:space="0" w:color="auto"/>
        <w:left w:val="none" w:sz="0" w:space="0" w:color="auto"/>
        <w:bottom w:val="none" w:sz="0" w:space="0" w:color="auto"/>
        <w:right w:val="none" w:sz="0" w:space="0" w:color="auto"/>
      </w:divBdr>
    </w:div>
    <w:div w:id="1759904386">
      <w:marLeft w:val="640"/>
      <w:marRight w:val="0"/>
      <w:marTop w:val="0"/>
      <w:marBottom w:val="0"/>
      <w:divBdr>
        <w:top w:val="none" w:sz="0" w:space="0" w:color="auto"/>
        <w:left w:val="none" w:sz="0" w:space="0" w:color="auto"/>
        <w:bottom w:val="none" w:sz="0" w:space="0" w:color="auto"/>
        <w:right w:val="none" w:sz="0" w:space="0" w:color="auto"/>
      </w:divBdr>
    </w:div>
    <w:div w:id="1760249678">
      <w:marLeft w:val="640"/>
      <w:marRight w:val="0"/>
      <w:marTop w:val="0"/>
      <w:marBottom w:val="0"/>
      <w:divBdr>
        <w:top w:val="none" w:sz="0" w:space="0" w:color="auto"/>
        <w:left w:val="none" w:sz="0" w:space="0" w:color="auto"/>
        <w:bottom w:val="none" w:sz="0" w:space="0" w:color="auto"/>
        <w:right w:val="none" w:sz="0" w:space="0" w:color="auto"/>
      </w:divBdr>
    </w:div>
    <w:div w:id="1760560326">
      <w:marLeft w:val="640"/>
      <w:marRight w:val="0"/>
      <w:marTop w:val="0"/>
      <w:marBottom w:val="0"/>
      <w:divBdr>
        <w:top w:val="none" w:sz="0" w:space="0" w:color="auto"/>
        <w:left w:val="none" w:sz="0" w:space="0" w:color="auto"/>
        <w:bottom w:val="none" w:sz="0" w:space="0" w:color="auto"/>
        <w:right w:val="none" w:sz="0" w:space="0" w:color="auto"/>
      </w:divBdr>
    </w:div>
    <w:div w:id="1763645426">
      <w:marLeft w:val="640"/>
      <w:marRight w:val="0"/>
      <w:marTop w:val="0"/>
      <w:marBottom w:val="0"/>
      <w:divBdr>
        <w:top w:val="none" w:sz="0" w:space="0" w:color="auto"/>
        <w:left w:val="none" w:sz="0" w:space="0" w:color="auto"/>
        <w:bottom w:val="none" w:sz="0" w:space="0" w:color="auto"/>
        <w:right w:val="none" w:sz="0" w:space="0" w:color="auto"/>
      </w:divBdr>
    </w:div>
    <w:div w:id="1763915838">
      <w:marLeft w:val="640"/>
      <w:marRight w:val="0"/>
      <w:marTop w:val="0"/>
      <w:marBottom w:val="0"/>
      <w:divBdr>
        <w:top w:val="none" w:sz="0" w:space="0" w:color="auto"/>
        <w:left w:val="none" w:sz="0" w:space="0" w:color="auto"/>
        <w:bottom w:val="none" w:sz="0" w:space="0" w:color="auto"/>
        <w:right w:val="none" w:sz="0" w:space="0" w:color="auto"/>
      </w:divBdr>
    </w:div>
    <w:div w:id="1764522409">
      <w:marLeft w:val="640"/>
      <w:marRight w:val="0"/>
      <w:marTop w:val="0"/>
      <w:marBottom w:val="0"/>
      <w:divBdr>
        <w:top w:val="none" w:sz="0" w:space="0" w:color="auto"/>
        <w:left w:val="none" w:sz="0" w:space="0" w:color="auto"/>
        <w:bottom w:val="none" w:sz="0" w:space="0" w:color="auto"/>
        <w:right w:val="none" w:sz="0" w:space="0" w:color="auto"/>
      </w:divBdr>
    </w:div>
    <w:div w:id="1764914391">
      <w:marLeft w:val="640"/>
      <w:marRight w:val="0"/>
      <w:marTop w:val="0"/>
      <w:marBottom w:val="0"/>
      <w:divBdr>
        <w:top w:val="none" w:sz="0" w:space="0" w:color="auto"/>
        <w:left w:val="none" w:sz="0" w:space="0" w:color="auto"/>
        <w:bottom w:val="none" w:sz="0" w:space="0" w:color="auto"/>
        <w:right w:val="none" w:sz="0" w:space="0" w:color="auto"/>
      </w:divBdr>
    </w:div>
    <w:div w:id="1765150340">
      <w:marLeft w:val="640"/>
      <w:marRight w:val="0"/>
      <w:marTop w:val="0"/>
      <w:marBottom w:val="0"/>
      <w:divBdr>
        <w:top w:val="none" w:sz="0" w:space="0" w:color="auto"/>
        <w:left w:val="none" w:sz="0" w:space="0" w:color="auto"/>
        <w:bottom w:val="none" w:sz="0" w:space="0" w:color="auto"/>
        <w:right w:val="none" w:sz="0" w:space="0" w:color="auto"/>
      </w:divBdr>
    </w:div>
    <w:div w:id="1766227851">
      <w:marLeft w:val="640"/>
      <w:marRight w:val="0"/>
      <w:marTop w:val="0"/>
      <w:marBottom w:val="0"/>
      <w:divBdr>
        <w:top w:val="none" w:sz="0" w:space="0" w:color="auto"/>
        <w:left w:val="none" w:sz="0" w:space="0" w:color="auto"/>
        <w:bottom w:val="none" w:sz="0" w:space="0" w:color="auto"/>
        <w:right w:val="none" w:sz="0" w:space="0" w:color="auto"/>
      </w:divBdr>
    </w:div>
    <w:div w:id="1768697564">
      <w:marLeft w:val="640"/>
      <w:marRight w:val="0"/>
      <w:marTop w:val="0"/>
      <w:marBottom w:val="0"/>
      <w:divBdr>
        <w:top w:val="none" w:sz="0" w:space="0" w:color="auto"/>
        <w:left w:val="none" w:sz="0" w:space="0" w:color="auto"/>
        <w:bottom w:val="none" w:sz="0" w:space="0" w:color="auto"/>
        <w:right w:val="none" w:sz="0" w:space="0" w:color="auto"/>
      </w:divBdr>
    </w:div>
    <w:div w:id="1770157727">
      <w:marLeft w:val="640"/>
      <w:marRight w:val="0"/>
      <w:marTop w:val="0"/>
      <w:marBottom w:val="0"/>
      <w:divBdr>
        <w:top w:val="none" w:sz="0" w:space="0" w:color="auto"/>
        <w:left w:val="none" w:sz="0" w:space="0" w:color="auto"/>
        <w:bottom w:val="none" w:sz="0" w:space="0" w:color="auto"/>
        <w:right w:val="none" w:sz="0" w:space="0" w:color="auto"/>
      </w:divBdr>
    </w:div>
    <w:div w:id="1773285301">
      <w:marLeft w:val="640"/>
      <w:marRight w:val="0"/>
      <w:marTop w:val="0"/>
      <w:marBottom w:val="0"/>
      <w:divBdr>
        <w:top w:val="none" w:sz="0" w:space="0" w:color="auto"/>
        <w:left w:val="none" w:sz="0" w:space="0" w:color="auto"/>
        <w:bottom w:val="none" w:sz="0" w:space="0" w:color="auto"/>
        <w:right w:val="none" w:sz="0" w:space="0" w:color="auto"/>
      </w:divBdr>
    </w:div>
    <w:div w:id="1775203888">
      <w:marLeft w:val="640"/>
      <w:marRight w:val="0"/>
      <w:marTop w:val="0"/>
      <w:marBottom w:val="0"/>
      <w:divBdr>
        <w:top w:val="none" w:sz="0" w:space="0" w:color="auto"/>
        <w:left w:val="none" w:sz="0" w:space="0" w:color="auto"/>
        <w:bottom w:val="none" w:sz="0" w:space="0" w:color="auto"/>
        <w:right w:val="none" w:sz="0" w:space="0" w:color="auto"/>
      </w:divBdr>
    </w:div>
    <w:div w:id="1777863645">
      <w:marLeft w:val="640"/>
      <w:marRight w:val="0"/>
      <w:marTop w:val="0"/>
      <w:marBottom w:val="0"/>
      <w:divBdr>
        <w:top w:val="none" w:sz="0" w:space="0" w:color="auto"/>
        <w:left w:val="none" w:sz="0" w:space="0" w:color="auto"/>
        <w:bottom w:val="none" w:sz="0" w:space="0" w:color="auto"/>
        <w:right w:val="none" w:sz="0" w:space="0" w:color="auto"/>
      </w:divBdr>
    </w:div>
    <w:div w:id="1778325130">
      <w:marLeft w:val="640"/>
      <w:marRight w:val="0"/>
      <w:marTop w:val="0"/>
      <w:marBottom w:val="0"/>
      <w:divBdr>
        <w:top w:val="none" w:sz="0" w:space="0" w:color="auto"/>
        <w:left w:val="none" w:sz="0" w:space="0" w:color="auto"/>
        <w:bottom w:val="none" w:sz="0" w:space="0" w:color="auto"/>
        <w:right w:val="none" w:sz="0" w:space="0" w:color="auto"/>
      </w:divBdr>
    </w:div>
    <w:div w:id="1780375562">
      <w:marLeft w:val="640"/>
      <w:marRight w:val="0"/>
      <w:marTop w:val="0"/>
      <w:marBottom w:val="0"/>
      <w:divBdr>
        <w:top w:val="none" w:sz="0" w:space="0" w:color="auto"/>
        <w:left w:val="none" w:sz="0" w:space="0" w:color="auto"/>
        <w:bottom w:val="none" w:sz="0" w:space="0" w:color="auto"/>
        <w:right w:val="none" w:sz="0" w:space="0" w:color="auto"/>
      </w:divBdr>
    </w:div>
    <w:div w:id="1781946808">
      <w:marLeft w:val="640"/>
      <w:marRight w:val="0"/>
      <w:marTop w:val="0"/>
      <w:marBottom w:val="0"/>
      <w:divBdr>
        <w:top w:val="none" w:sz="0" w:space="0" w:color="auto"/>
        <w:left w:val="none" w:sz="0" w:space="0" w:color="auto"/>
        <w:bottom w:val="none" w:sz="0" w:space="0" w:color="auto"/>
        <w:right w:val="none" w:sz="0" w:space="0" w:color="auto"/>
      </w:divBdr>
    </w:div>
    <w:div w:id="1784569021">
      <w:marLeft w:val="640"/>
      <w:marRight w:val="0"/>
      <w:marTop w:val="0"/>
      <w:marBottom w:val="0"/>
      <w:divBdr>
        <w:top w:val="none" w:sz="0" w:space="0" w:color="auto"/>
        <w:left w:val="none" w:sz="0" w:space="0" w:color="auto"/>
        <w:bottom w:val="none" w:sz="0" w:space="0" w:color="auto"/>
        <w:right w:val="none" w:sz="0" w:space="0" w:color="auto"/>
      </w:divBdr>
    </w:div>
    <w:div w:id="1785156068">
      <w:marLeft w:val="640"/>
      <w:marRight w:val="0"/>
      <w:marTop w:val="0"/>
      <w:marBottom w:val="0"/>
      <w:divBdr>
        <w:top w:val="none" w:sz="0" w:space="0" w:color="auto"/>
        <w:left w:val="none" w:sz="0" w:space="0" w:color="auto"/>
        <w:bottom w:val="none" w:sz="0" w:space="0" w:color="auto"/>
        <w:right w:val="none" w:sz="0" w:space="0" w:color="auto"/>
      </w:divBdr>
    </w:div>
    <w:div w:id="1788355143">
      <w:marLeft w:val="640"/>
      <w:marRight w:val="0"/>
      <w:marTop w:val="0"/>
      <w:marBottom w:val="0"/>
      <w:divBdr>
        <w:top w:val="none" w:sz="0" w:space="0" w:color="auto"/>
        <w:left w:val="none" w:sz="0" w:space="0" w:color="auto"/>
        <w:bottom w:val="none" w:sz="0" w:space="0" w:color="auto"/>
        <w:right w:val="none" w:sz="0" w:space="0" w:color="auto"/>
      </w:divBdr>
    </w:div>
    <w:div w:id="1788742867">
      <w:marLeft w:val="640"/>
      <w:marRight w:val="0"/>
      <w:marTop w:val="0"/>
      <w:marBottom w:val="0"/>
      <w:divBdr>
        <w:top w:val="none" w:sz="0" w:space="0" w:color="auto"/>
        <w:left w:val="none" w:sz="0" w:space="0" w:color="auto"/>
        <w:bottom w:val="none" w:sz="0" w:space="0" w:color="auto"/>
        <w:right w:val="none" w:sz="0" w:space="0" w:color="auto"/>
      </w:divBdr>
    </w:div>
    <w:div w:id="1788965440">
      <w:marLeft w:val="640"/>
      <w:marRight w:val="0"/>
      <w:marTop w:val="0"/>
      <w:marBottom w:val="0"/>
      <w:divBdr>
        <w:top w:val="none" w:sz="0" w:space="0" w:color="auto"/>
        <w:left w:val="none" w:sz="0" w:space="0" w:color="auto"/>
        <w:bottom w:val="none" w:sz="0" w:space="0" w:color="auto"/>
        <w:right w:val="none" w:sz="0" w:space="0" w:color="auto"/>
      </w:divBdr>
    </w:div>
    <w:div w:id="1789204684">
      <w:marLeft w:val="640"/>
      <w:marRight w:val="0"/>
      <w:marTop w:val="0"/>
      <w:marBottom w:val="0"/>
      <w:divBdr>
        <w:top w:val="none" w:sz="0" w:space="0" w:color="auto"/>
        <w:left w:val="none" w:sz="0" w:space="0" w:color="auto"/>
        <w:bottom w:val="none" w:sz="0" w:space="0" w:color="auto"/>
        <w:right w:val="none" w:sz="0" w:space="0" w:color="auto"/>
      </w:divBdr>
    </w:div>
    <w:div w:id="1790128429">
      <w:marLeft w:val="640"/>
      <w:marRight w:val="0"/>
      <w:marTop w:val="0"/>
      <w:marBottom w:val="0"/>
      <w:divBdr>
        <w:top w:val="none" w:sz="0" w:space="0" w:color="auto"/>
        <w:left w:val="none" w:sz="0" w:space="0" w:color="auto"/>
        <w:bottom w:val="none" w:sz="0" w:space="0" w:color="auto"/>
        <w:right w:val="none" w:sz="0" w:space="0" w:color="auto"/>
      </w:divBdr>
    </w:div>
    <w:div w:id="1792284020">
      <w:marLeft w:val="640"/>
      <w:marRight w:val="0"/>
      <w:marTop w:val="0"/>
      <w:marBottom w:val="0"/>
      <w:divBdr>
        <w:top w:val="none" w:sz="0" w:space="0" w:color="auto"/>
        <w:left w:val="none" w:sz="0" w:space="0" w:color="auto"/>
        <w:bottom w:val="none" w:sz="0" w:space="0" w:color="auto"/>
        <w:right w:val="none" w:sz="0" w:space="0" w:color="auto"/>
      </w:divBdr>
    </w:div>
    <w:div w:id="1792823020">
      <w:marLeft w:val="640"/>
      <w:marRight w:val="0"/>
      <w:marTop w:val="0"/>
      <w:marBottom w:val="0"/>
      <w:divBdr>
        <w:top w:val="none" w:sz="0" w:space="0" w:color="auto"/>
        <w:left w:val="none" w:sz="0" w:space="0" w:color="auto"/>
        <w:bottom w:val="none" w:sz="0" w:space="0" w:color="auto"/>
        <w:right w:val="none" w:sz="0" w:space="0" w:color="auto"/>
      </w:divBdr>
    </w:div>
    <w:div w:id="1794597679">
      <w:marLeft w:val="640"/>
      <w:marRight w:val="0"/>
      <w:marTop w:val="0"/>
      <w:marBottom w:val="0"/>
      <w:divBdr>
        <w:top w:val="none" w:sz="0" w:space="0" w:color="auto"/>
        <w:left w:val="none" w:sz="0" w:space="0" w:color="auto"/>
        <w:bottom w:val="none" w:sz="0" w:space="0" w:color="auto"/>
        <w:right w:val="none" w:sz="0" w:space="0" w:color="auto"/>
      </w:divBdr>
    </w:div>
    <w:div w:id="1796873648">
      <w:marLeft w:val="640"/>
      <w:marRight w:val="0"/>
      <w:marTop w:val="0"/>
      <w:marBottom w:val="0"/>
      <w:divBdr>
        <w:top w:val="none" w:sz="0" w:space="0" w:color="auto"/>
        <w:left w:val="none" w:sz="0" w:space="0" w:color="auto"/>
        <w:bottom w:val="none" w:sz="0" w:space="0" w:color="auto"/>
        <w:right w:val="none" w:sz="0" w:space="0" w:color="auto"/>
      </w:divBdr>
    </w:div>
    <w:div w:id="1797095130">
      <w:marLeft w:val="640"/>
      <w:marRight w:val="0"/>
      <w:marTop w:val="0"/>
      <w:marBottom w:val="0"/>
      <w:divBdr>
        <w:top w:val="none" w:sz="0" w:space="0" w:color="auto"/>
        <w:left w:val="none" w:sz="0" w:space="0" w:color="auto"/>
        <w:bottom w:val="none" w:sz="0" w:space="0" w:color="auto"/>
        <w:right w:val="none" w:sz="0" w:space="0" w:color="auto"/>
      </w:divBdr>
    </w:div>
    <w:div w:id="1798640231">
      <w:marLeft w:val="640"/>
      <w:marRight w:val="0"/>
      <w:marTop w:val="0"/>
      <w:marBottom w:val="0"/>
      <w:divBdr>
        <w:top w:val="none" w:sz="0" w:space="0" w:color="auto"/>
        <w:left w:val="none" w:sz="0" w:space="0" w:color="auto"/>
        <w:bottom w:val="none" w:sz="0" w:space="0" w:color="auto"/>
        <w:right w:val="none" w:sz="0" w:space="0" w:color="auto"/>
      </w:divBdr>
    </w:div>
    <w:div w:id="1799302251">
      <w:marLeft w:val="640"/>
      <w:marRight w:val="0"/>
      <w:marTop w:val="0"/>
      <w:marBottom w:val="0"/>
      <w:divBdr>
        <w:top w:val="none" w:sz="0" w:space="0" w:color="auto"/>
        <w:left w:val="none" w:sz="0" w:space="0" w:color="auto"/>
        <w:bottom w:val="none" w:sz="0" w:space="0" w:color="auto"/>
        <w:right w:val="none" w:sz="0" w:space="0" w:color="auto"/>
      </w:divBdr>
    </w:div>
    <w:div w:id="1800143538">
      <w:marLeft w:val="640"/>
      <w:marRight w:val="0"/>
      <w:marTop w:val="0"/>
      <w:marBottom w:val="0"/>
      <w:divBdr>
        <w:top w:val="none" w:sz="0" w:space="0" w:color="auto"/>
        <w:left w:val="none" w:sz="0" w:space="0" w:color="auto"/>
        <w:bottom w:val="none" w:sz="0" w:space="0" w:color="auto"/>
        <w:right w:val="none" w:sz="0" w:space="0" w:color="auto"/>
      </w:divBdr>
    </w:div>
    <w:div w:id="1800798359">
      <w:marLeft w:val="640"/>
      <w:marRight w:val="0"/>
      <w:marTop w:val="0"/>
      <w:marBottom w:val="0"/>
      <w:divBdr>
        <w:top w:val="none" w:sz="0" w:space="0" w:color="auto"/>
        <w:left w:val="none" w:sz="0" w:space="0" w:color="auto"/>
        <w:bottom w:val="none" w:sz="0" w:space="0" w:color="auto"/>
        <w:right w:val="none" w:sz="0" w:space="0" w:color="auto"/>
      </w:divBdr>
    </w:div>
    <w:div w:id="1800798564">
      <w:marLeft w:val="640"/>
      <w:marRight w:val="0"/>
      <w:marTop w:val="0"/>
      <w:marBottom w:val="0"/>
      <w:divBdr>
        <w:top w:val="none" w:sz="0" w:space="0" w:color="auto"/>
        <w:left w:val="none" w:sz="0" w:space="0" w:color="auto"/>
        <w:bottom w:val="none" w:sz="0" w:space="0" w:color="auto"/>
        <w:right w:val="none" w:sz="0" w:space="0" w:color="auto"/>
      </w:divBdr>
    </w:div>
    <w:div w:id="1801344449">
      <w:marLeft w:val="640"/>
      <w:marRight w:val="0"/>
      <w:marTop w:val="0"/>
      <w:marBottom w:val="0"/>
      <w:divBdr>
        <w:top w:val="none" w:sz="0" w:space="0" w:color="auto"/>
        <w:left w:val="none" w:sz="0" w:space="0" w:color="auto"/>
        <w:bottom w:val="none" w:sz="0" w:space="0" w:color="auto"/>
        <w:right w:val="none" w:sz="0" w:space="0" w:color="auto"/>
      </w:divBdr>
    </w:div>
    <w:div w:id="1802309354">
      <w:marLeft w:val="640"/>
      <w:marRight w:val="0"/>
      <w:marTop w:val="0"/>
      <w:marBottom w:val="0"/>
      <w:divBdr>
        <w:top w:val="none" w:sz="0" w:space="0" w:color="auto"/>
        <w:left w:val="none" w:sz="0" w:space="0" w:color="auto"/>
        <w:bottom w:val="none" w:sz="0" w:space="0" w:color="auto"/>
        <w:right w:val="none" w:sz="0" w:space="0" w:color="auto"/>
      </w:divBdr>
    </w:div>
    <w:div w:id="1804346177">
      <w:marLeft w:val="640"/>
      <w:marRight w:val="0"/>
      <w:marTop w:val="0"/>
      <w:marBottom w:val="0"/>
      <w:divBdr>
        <w:top w:val="none" w:sz="0" w:space="0" w:color="auto"/>
        <w:left w:val="none" w:sz="0" w:space="0" w:color="auto"/>
        <w:bottom w:val="none" w:sz="0" w:space="0" w:color="auto"/>
        <w:right w:val="none" w:sz="0" w:space="0" w:color="auto"/>
      </w:divBdr>
    </w:div>
    <w:div w:id="1806198458">
      <w:marLeft w:val="640"/>
      <w:marRight w:val="0"/>
      <w:marTop w:val="0"/>
      <w:marBottom w:val="0"/>
      <w:divBdr>
        <w:top w:val="none" w:sz="0" w:space="0" w:color="auto"/>
        <w:left w:val="none" w:sz="0" w:space="0" w:color="auto"/>
        <w:bottom w:val="none" w:sz="0" w:space="0" w:color="auto"/>
        <w:right w:val="none" w:sz="0" w:space="0" w:color="auto"/>
      </w:divBdr>
    </w:div>
    <w:div w:id="1807311867">
      <w:marLeft w:val="640"/>
      <w:marRight w:val="0"/>
      <w:marTop w:val="0"/>
      <w:marBottom w:val="0"/>
      <w:divBdr>
        <w:top w:val="none" w:sz="0" w:space="0" w:color="auto"/>
        <w:left w:val="none" w:sz="0" w:space="0" w:color="auto"/>
        <w:bottom w:val="none" w:sz="0" w:space="0" w:color="auto"/>
        <w:right w:val="none" w:sz="0" w:space="0" w:color="auto"/>
      </w:divBdr>
    </w:div>
    <w:div w:id="1807697360">
      <w:marLeft w:val="640"/>
      <w:marRight w:val="0"/>
      <w:marTop w:val="0"/>
      <w:marBottom w:val="0"/>
      <w:divBdr>
        <w:top w:val="none" w:sz="0" w:space="0" w:color="auto"/>
        <w:left w:val="none" w:sz="0" w:space="0" w:color="auto"/>
        <w:bottom w:val="none" w:sz="0" w:space="0" w:color="auto"/>
        <w:right w:val="none" w:sz="0" w:space="0" w:color="auto"/>
      </w:divBdr>
    </w:div>
    <w:div w:id="1807698099">
      <w:marLeft w:val="640"/>
      <w:marRight w:val="0"/>
      <w:marTop w:val="0"/>
      <w:marBottom w:val="0"/>
      <w:divBdr>
        <w:top w:val="none" w:sz="0" w:space="0" w:color="auto"/>
        <w:left w:val="none" w:sz="0" w:space="0" w:color="auto"/>
        <w:bottom w:val="none" w:sz="0" w:space="0" w:color="auto"/>
        <w:right w:val="none" w:sz="0" w:space="0" w:color="auto"/>
      </w:divBdr>
    </w:div>
    <w:div w:id="1808160074">
      <w:marLeft w:val="640"/>
      <w:marRight w:val="0"/>
      <w:marTop w:val="0"/>
      <w:marBottom w:val="0"/>
      <w:divBdr>
        <w:top w:val="none" w:sz="0" w:space="0" w:color="auto"/>
        <w:left w:val="none" w:sz="0" w:space="0" w:color="auto"/>
        <w:bottom w:val="none" w:sz="0" w:space="0" w:color="auto"/>
        <w:right w:val="none" w:sz="0" w:space="0" w:color="auto"/>
      </w:divBdr>
    </w:div>
    <w:div w:id="1809855479">
      <w:marLeft w:val="640"/>
      <w:marRight w:val="0"/>
      <w:marTop w:val="0"/>
      <w:marBottom w:val="0"/>
      <w:divBdr>
        <w:top w:val="none" w:sz="0" w:space="0" w:color="auto"/>
        <w:left w:val="none" w:sz="0" w:space="0" w:color="auto"/>
        <w:bottom w:val="none" w:sz="0" w:space="0" w:color="auto"/>
        <w:right w:val="none" w:sz="0" w:space="0" w:color="auto"/>
      </w:divBdr>
    </w:div>
    <w:div w:id="1810126184">
      <w:marLeft w:val="640"/>
      <w:marRight w:val="0"/>
      <w:marTop w:val="0"/>
      <w:marBottom w:val="0"/>
      <w:divBdr>
        <w:top w:val="none" w:sz="0" w:space="0" w:color="auto"/>
        <w:left w:val="none" w:sz="0" w:space="0" w:color="auto"/>
        <w:bottom w:val="none" w:sz="0" w:space="0" w:color="auto"/>
        <w:right w:val="none" w:sz="0" w:space="0" w:color="auto"/>
      </w:divBdr>
    </w:div>
    <w:div w:id="1810855426">
      <w:marLeft w:val="640"/>
      <w:marRight w:val="0"/>
      <w:marTop w:val="0"/>
      <w:marBottom w:val="0"/>
      <w:divBdr>
        <w:top w:val="none" w:sz="0" w:space="0" w:color="auto"/>
        <w:left w:val="none" w:sz="0" w:space="0" w:color="auto"/>
        <w:bottom w:val="none" w:sz="0" w:space="0" w:color="auto"/>
        <w:right w:val="none" w:sz="0" w:space="0" w:color="auto"/>
      </w:divBdr>
    </w:div>
    <w:div w:id="1812014534">
      <w:marLeft w:val="640"/>
      <w:marRight w:val="0"/>
      <w:marTop w:val="0"/>
      <w:marBottom w:val="0"/>
      <w:divBdr>
        <w:top w:val="none" w:sz="0" w:space="0" w:color="auto"/>
        <w:left w:val="none" w:sz="0" w:space="0" w:color="auto"/>
        <w:bottom w:val="none" w:sz="0" w:space="0" w:color="auto"/>
        <w:right w:val="none" w:sz="0" w:space="0" w:color="auto"/>
      </w:divBdr>
    </w:div>
    <w:div w:id="1812668869">
      <w:marLeft w:val="640"/>
      <w:marRight w:val="0"/>
      <w:marTop w:val="0"/>
      <w:marBottom w:val="0"/>
      <w:divBdr>
        <w:top w:val="none" w:sz="0" w:space="0" w:color="auto"/>
        <w:left w:val="none" w:sz="0" w:space="0" w:color="auto"/>
        <w:bottom w:val="none" w:sz="0" w:space="0" w:color="auto"/>
        <w:right w:val="none" w:sz="0" w:space="0" w:color="auto"/>
      </w:divBdr>
    </w:div>
    <w:div w:id="1812748079">
      <w:marLeft w:val="640"/>
      <w:marRight w:val="0"/>
      <w:marTop w:val="0"/>
      <w:marBottom w:val="0"/>
      <w:divBdr>
        <w:top w:val="none" w:sz="0" w:space="0" w:color="auto"/>
        <w:left w:val="none" w:sz="0" w:space="0" w:color="auto"/>
        <w:bottom w:val="none" w:sz="0" w:space="0" w:color="auto"/>
        <w:right w:val="none" w:sz="0" w:space="0" w:color="auto"/>
      </w:divBdr>
    </w:div>
    <w:div w:id="1817794649">
      <w:marLeft w:val="640"/>
      <w:marRight w:val="0"/>
      <w:marTop w:val="0"/>
      <w:marBottom w:val="0"/>
      <w:divBdr>
        <w:top w:val="none" w:sz="0" w:space="0" w:color="auto"/>
        <w:left w:val="none" w:sz="0" w:space="0" w:color="auto"/>
        <w:bottom w:val="none" w:sz="0" w:space="0" w:color="auto"/>
        <w:right w:val="none" w:sz="0" w:space="0" w:color="auto"/>
      </w:divBdr>
    </w:div>
    <w:div w:id="1818258379">
      <w:marLeft w:val="640"/>
      <w:marRight w:val="0"/>
      <w:marTop w:val="0"/>
      <w:marBottom w:val="0"/>
      <w:divBdr>
        <w:top w:val="none" w:sz="0" w:space="0" w:color="auto"/>
        <w:left w:val="none" w:sz="0" w:space="0" w:color="auto"/>
        <w:bottom w:val="none" w:sz="0" w:space="0" w:color="auto"/>
        <w:right w:val="none" w:sz="0" w:space="0" w:color="auto"/>
      </w:divBdr>
    </w:div>
    <w:div w:id="1818841960">
      <w:marLeft w:val="640"/>
      <w:marRight w:val="0"/>
      <w:marTop w:val="0"/>
      <w:marBottom w:val="0"/>
      <w:divBdr>
        <w:top w:val="none" w:sz="0" w:space="0" w:color="auto"/>
        <w:left w:val="none" w:sz="0" w:space="0" w:color="auto"/>
        <w:bottom w:val="none" w:sz="0" w:space="0" w:color="auto"/>
        <w:right w:val="none" w:sz="0" w:space="0" w:color="auto"/>
      </w:divBdr>
    </w:div>
    <w:div w:id="1820459478">
      <w:marLeft w:val="640"/>
      <w:marRight w:val="0"/>
      <w:marTop w:val="0"/>
      <w:marBottom w:val="0"/>
      <w:divBdr>
        <w:top w:val="none" w:sz="0" w:space="0" w:color="auto"/>
        <w:left w:val="none" w:sz="0" w:space="0" w:color="auto"/>
        <w:bottom w:val="none" w:sz="0" w:space="0" w:color="auto"/>
        <w:right w:val="none" w:sz="0" w:space="0" w:color="auto"/>
      </w:divBdr>
    </w:div>
    <w:div w:id="1821576009">
      <w:marLeft w:val="640"/>
      <w:marRight w:val="0"/>
      <w:marTop w:val="0"/>
      <w:marBottom w:val="0"/>
      <w:divBdr>
        <w:top w:val="none" w:sz="0" w:space="0" w:color="auto"/>
        <w:left w:val="none" w:sz="0" w:space="0" w:color="auto"/>
        <w:bottom w:val="none" w:sz="0" w:space="0" w:color="auto"/>
        <w:right w:val="none" w:sz="0" w:space="0" w:color="auto"/>
      </w:divBdr>
    </w:div>
    <w:div w:id="1821582186">
      <w:marLeft w:val="640"/>
      <w:marRight w:val="0"/>
      <w:marTop w:val="0"/>
      <w:marBottom w:val="0"/>
      <w:divBdr>
        <w:top w:val="none" w:sz="0" w:space="0" w:color="auto"/>
        <w:left w:val="none" w:sz="0" w:space="0" w:color="auto"/>
        <w:bottom w:val="none" w:sz="0" w:space="0" w:color="auto"/>
        <w:right w:val="none" w:sz="0" w:space="0" w:color="auto"/>
      </w:divBdr>
    </w:div>
    <w:div w:id="1823082490">
      <w:marLeft w:val="640"/>
      <w:marRight w:val="0"/>
      <w:marTop w:val="0"/>
      <w:marBottom w:val="0"/>
      <w:divBdr>
        <w:top w:val="none" w:sz="0" w:space="0" w:color="auto"/>
        <w:left w:val="none" w:sz="0" w:space="0" w:color="auto"/>
        <w:bottom w:val="none" w:sz="0" w:space="0" w:color="auto"/>
        <w:right w:val="none" w:sz="0" w:space="0" w:color="auto"/>
      </w:divBdr>
    </w:div>
    <w:div w:id="1823112504">
      <w:marLeft w:val="640"/>
      <w:marRight w:val="0"/>
      <w:marTop w:val="0"/>
      <w:marBottom w:val="0"/>
      <w:divBdr>
        <w:top w:val="none" w:sz="0" w:space="0" w:color="auto"/>
        <w:left w:val="none" w:sz="0" w:space="0" w:color="auto"/>
        <w:bottom w:val="none" w:sz="0" w:space="0" w:color="auto"/>
        <w:right w:val="none" w:sz="0" w:space="0" w:color="auto"/>
      </w:divBdr>
    </w:div>
    <w:div w:id="1824352554">
      <w:marLeft w:val="640"/>
      <w:marRight w:val="0"/>
      <w:marTop w:val="0"/>
      <w:marBottom w:val="0"/>
      <w:divBdr>
        <w:top w:val="none" w:sz="0" w:space="0" w:color="auto"/>
        <w:left w:val="none" w:sz="0" w:space="0" w:color="auto"/>
        <w:bottom w:val="none" w:sz="0" w:space="0" w:color="auto"/>
        <w:right w:val="none" w:sz="0" w:space="0" w:color="auto"/>
      </w:divBdr>
    </w:div>
    <w:div w:id="1826318149">
      <w:marLeft w:val="640"/>
      <w:marRight w:val="0"/>
      <w:marTop w:val="0"/>
      <w:marBottom w:val="0"/>
      <w:divBdr>
        <w:top w:val="none" w:sz="0" w:space="0" w:color="auto"/>
        <w:left w:val="none" w:sz="0" w:space="0" w:color="auto"/>
        <w:bottom w:val="none" w:sz="0" w:space="0" w:color="auto"/>
        <w:right w:val="none" w:sz="0" w:space="0" w:color="auto"/>
      </w:divBdr>
    </w:div>
    <w:div w:id="1827013156">
      <w:marLeft w:val="640"/>
      <w:marRight w:val="0"/>
      <w:marTop w:val="0"/>
      <w:marBottom w:val="0"/>
      <w:divBdr>
        <w:top w:val="none" w:sz="0" w:space="0" w:color="auto"/>
        <w:left w:val="none" w:sz="0" w:space="0" w:color="auto"/>
        <w:bottom w:val="none" w:sz="0" w:space="0" w:color="auto"/>
        <w:right w:val="none" w:sz="0" w:space="0" w:color="auto"/>
      </w:divBdr>
    </w:div>
    <w:div w:id="1827238629">
      <w:marLeft w:val="640"/>
      <w:marRight w:val="0"/>
      <w:marTop w:val="0"/>
      <w:marBottom w:val="0"/>
      <w:divBdr>
        <w:top w:val="none" w:sz="0" w:space="0" w:color="auto"/>
        <w:left w:val="none" w:sz="0" w:space="0" w:color="auto"/>
        <w:bottom w:val="none" w:sz="0" w:space="0" w:color="auto"/>
        <w:right w:val="none" w:sz="0" w:space="0" w:color="auto"/>
      </w:divBdr>
    </w:div>
    <w:div w:id="1828210689">
      <w:marLeft w:val="640"/>
      <w:marRight w:val="0"/>
      <w:marTop w:val="0"/>
      <w:marBottom w:val="0"/>
      <w:divBdr>
        <w:top w:val="none" w:sz="0" w:space="0" w:color="auto"/>
        <w:left w:val="none" w:sz="0" w:space="0" w:color="auto"/>
        <w:bottom w:val="none" w:sz="0" w:space="0" w:color="auto"/>
        <w:right w:val="none" w:sz="0" w:space="0" w:color="auto"/>
      </w:divBdr>
    </w:div>
    <w:div w:id="1831939298">
      <w:marLeft w:val="640"/>
      <w:marRight w:val="0"/>
      <w:marTop w:val="0"/>
      <w:marBottom w:val="0"/>
      <w:divBdr>
        <w:top w:val="none" w:sz="0" w:space="0" w:color="auto"/>
        <w:left w:val="none" w:sz="0" w:space="0" w:color="auto"/>
        <w:bottom w:val="none" w:sz="0" w:space="0" w:color="auto"/>
        <w:right w:val="none" w:sz="0" w:space="0" w:color="auto"/>
      </w:divBdr>
    </w:div>
    <w:div w:id="1836804539">
      <w:marLeft w:val="640"/>
      <w:marRight w:val="0"/>
      <w:marTop w:val="0"/>
      <w:marBottom w:val="0"/>
      <w:divBdr>
        <w:top w:val="none" w:sz="0" w:space="0" w:color="auto"/>
        <w:left w:val="none" w:sz="0" w:space="0" w:color="auto"/>
        <w:bottom w:val="none" w:sz="0" w:space="0" w:color="auto"/>
        <w:right w:val="none" w:sz="0" w:space="0" w:color="auto"/>
      </w:divBdr>
    </w:div>
    <w:div w:id="1837915842">
      <w:marLeft w:val="640"/>
      <w:marRight w:val="0"/>
      <w:marTop w:val="0"/>
      <w:marBottom w:val="0"/>
      <w:divBdr>
        <w:top w:val="none" w:sz="0" w:space="0" w:color="auto"/>
        <w:left w:val="none" w:sz="0" w:space="0" w:color="auto"/>
        <w:bottom w:val="none" w:sz="0" w:space="0" w:color="auto"/>
        <w:right w:val="none" w:sz="0" w:space="0" w:color="auto"/>
      </w:divBdr>
    </w:div>
    <w:div w:id="1839535278">
      <w:marLeft w:val="640"/>
      <w:marRight w:val="0"/>
      <w:marTop w:val="0"/>
      <w:marBottom w:val="0"/>
      <w:divBdr>
        <w:top w:val="none" w:sz="0" w:space="0" w:color="auto"/>
        <w:left w:val="none" w:sz="0" w:space="0" w:color="auto"/>
        <w:bottom w:val="none" w:sz="0" w:space="0" w:color="auto"/>
        <w:right w:val="none" w:sz="0" w:space="0" w:color="auto"/>
      </w:divBdr>
    </w:div>
    <w:div w:id="1841119801">
      <w:marLeft w:val="640"/>
      <w:marRight w:val="0"/>
      <w:marTop w:val="0"/>
      <w:marBottom w:val="0"/>
      <w:divBdr>
        <w:top w:val="none" w:sz="0" w:space="0" w:color="auto"/>
        <w:left w:val="none" w:sz="0" w:space="0" w:color="auto"/>
        <w:bottom w:val="none" w:sz="0" w:space="0" w:color="auto"/>
        <w:right w:val="none" w:sz="0" w:space="0" w:color="auto"/>
      </w:divBdr>
    </w:div>
    <w:div w:id="1841382314">
      <w:marLeft w:val="640"/>
      <w:marRight w:val="0"/>
      <w:marTop w:val="0"/>
      <w:marBottom w:val="0"/>
      <w:divBdr>
        <w:top w:val="none" w:sz="0" w:space="0" w:color="auto"/>
        <w:left w:val="none" w:sz="0" w:space="0" w:color="auto"/>
        <w:bottom w:val="none" w:sz="0" w:space="0" w:color="auto"/>
        <w:right w:val="none" w:sz="0" w:space="0" w:color="auto"/>
      </w:divBdr>
    </w:div>
    <w:div w:id="1842307687">
      <w:marLeft w:val="640"/>
      <w:marRight w:val="0"/>
      <w:marTop w:val="0"/>
      <w:marBottom w:val="0"/>
      <w:divBdr>
        <w:top w:val="none" w:sz="0" w:space="0" w:color="auto"/>
        <w:left w:val="none" w:sz="0" w:space="0" w:color="auto"/>
        <w:bottom w:val="none" w:sz="0" w:space="0" w:color="auto"/>
        <w:right w:val="none" w:sz="0" w:space="0" w:color="auto"/>
      </w:divBdr>
    </w:div>
    <w:div w:id="1844469276">
      <w:marLeft w:val="640"/>
      <w:marRight w:val="0"/>
      <w:marTop w:val="0"/>
      <w:marBottom w:val="0"/>
      <w:divBdr>
        <w:top w:val="none" w:sz="0" w:space="0" w:color="auto"/>
        <w:left w:val="none" w:sz="0" w:space="0" w:color="auto"/>
        <w:bottom w:val="none" w:sz="0" w:space="0" w:color="auto"/>
        <w:right w:val="none" w:sz="0" w:space="0" w:color="auto"/>
      </w:divBdr>
    </w:div>
    <w:div w:id="1844584209">
      <w:marLeft w:val="640"/>
      <w:marRight w:val="0"/>
      <w:marTop w:val="0"/>
      <w:marBottom w:val="0"/>
      <w:divBdr>
        <w:top w:val="none" w:sz="0" w:space="0" w:color="auto"/>
        <w:left w:val="none" w:sz="0" w:space="0" w:color="auto"/>
        <w:bottom w:val="none" w:sz="0" w:space="0" w:color="auto"/>
        <w:right w:val="none" w:sz="0" w:space="0" w:color="auto"/>
      </w:divBdr>
    </w:div>
    <w:div w:id="1845123322">
      <w:marLeft w:val="640"/>
      <w:marRight w:val="0"/>
      <w:marTop w:val="0"/>
      <w:marBottom w:val="0"/>
      <w:divBdr>
        <w:top w:val="none" w:sz="0" w:space="0" w:color="auto"/>
        <w:left w:val="none" w:sz="0" w:space="0" w:color="auto"/>
        <w:bottom w:val="none" w:sz="0" w:space="0" w:color="auto"/>
        <w:right w:val="none" w:sz="0" w:space="0" w:color="auto"/>
      </w:divBdr>
    </w:div>
    <w:div w:id="1845195910">
      <w:marLeft w:val="640"/>
      <w:marRight w:val="0"/>
      <w:marTop w:val="0"/>
      <w:marBottom w:val="0"/>
      <w:divBdr>
        <w:top w:val="none" w:sz="0" w:space="0" w:color="auto"/>
        <w:left w:val="none" w:sz="0" w:space="0" w:color="auto"/>
        <w:bottom w:val="none" w:sz="0" w:space="0" w:color="auto"/>
        <w:right w:val="none" w:sz="0" w:space="0" w:color="auto"/>
      </w:divBdr>
    </w:div>
    <w:div w:id="1846549878">
      <w:marLeft w:val="640"/>
      <w:marRight w:val="0"/>
      <w:marTop w:val="0"/>
      <w:marBottom w:val="0"/>
      <w:divBdr>
        <w:top w:val="none" w:sz="0" w:space="0" w:color="auto"/>
        <w:left w:val="none" w:sz="0" w:space="0" w:color="auto"/>
        <w:bottom w:val="none" w:sz="0" w:space="0" w:color="auto"/>
        <w:right w:val="none" w:sz="0" w:space="0" w:color="auto"/>
      </w:divBdr>
    </w:div>
    <w:div w:id="1846938770">
      <w:marLeft w:val="640"/>
      <w:marRight w:val="0"/>
      <w:marTop w:val="0"/>
      <w:marBottom w:val="0"/>
      <w:divBdr>
        <w:top w:val="none" w:sz="0" w:space="0" w:color="auto"/>
        <w:left w:val="none" w:sz="0" w:space="0" w:color="auto"/>
        <w:bottom w:val="none" w:sz="0" w:space="0" w:color="auto"/>
        <w:right w:val="none" w:sz="0" w:space="0" w:color="auto"/>
      </w:divBdr>
    </w:div>
    <w:div w:id="1848984875">
      <w:marLeft w:val="640"/>
      <w:marRight w:val="0"/>
      <w:marTop w:val="0"/>
      <w:marBottom w:val="0"/>
      <w:divBdr>
        <w:top w:val="none" w:sz="0" w:space="0" w:color="auto"/>
        <w:left w:val="none" w:sz="0" w:space="0" w:color="auto"/>
        <w:bottom w:val="none" w:sz="0" w:space="0" w:color="auto"/>
        <w:right w:val="none" w:sz="0" w:space="0" w:color="auto"/>
      </w:divBdr>
    </w:div>
    <w:div w:id="1849516051">
      <w:marLeft w:val="640"/>
      <w:marRight w:val="0"/>
      <w:marTop w:val="0"/>
      <w:marBottom w:val="0"/>
      <w:divBdr>
        <w:top w:val="none" w:sz="0" w:space="0" w:color="auto"/>
        <w:left w:val="none" w:sz="0" w:space="0" w:color="auto"/>
        <w:bottom w:val="none" w:sz="0" w:space="0" w:color="auto"/>
        <w:right w:val="none" w:sz="0" w:space="0" w:color="auto"/>
      </w:divBdr>
    </w:div>
    <w:div w:id="1849716245">
      <w:marLeft w:val="640"/>
      <w:marRight w:val="0"/>
      <w:marTop w:val="0"/>
      <w:marBottom w:val="0"/>
      <w:divBdr>
        <w:top w:val="none" w:sz="0" w:space="0" w:color="auto"/>
        <w:left w:val="none" w:sz="0" w:space="0" w:color="auto"/>
        <w:bottom w:val="none" w:sz="0" w:space="0" w:color="auto"/>
        <w:right w:val="none" w:sz="0" w:space="0" w:color="auto"/>
      </w:divBdr>
    </w:div>
    <w:div w:id="1851143189">
      <w:marLeft w:val="640"/>
      <w:marRight w:val="0"/>
      <w:marTop w:val="0"/>
      <w:marBottom w:val="0"/>
      <w:divBdr>
        <w:top w:val="none" w:sz="0" w:space="0" w:color="auto"/>
        <w:left w:val="none" w:sz="0" w:space="0" w:color="auto"/>
        <w:bottom w:val="none" w:sz="0" w:space="0" w:color="auto"/>
        <w:right w:val="none" w:sz="0" w:space="0" w:color="auto"/>
      </w:divBdr>
    </w:div>
    <w:div w:id="1852984743">
      <w:marLeft w:val="640"/>
      <w:marRight w:val="0"/>
      <w:marTop w:val="0"/>
      <w:marBottom w:val="0"/>
      <w:divBdr>
        <w:top w:val="none" w:sz="0" w:space="0" w:color="auto"/>
        <w:left w:val="none" w:sz="0" w:space="0" w:color="auto"/>
        <w:bottom w:val="none" w:sz="0" w:space="0" w:color="auto"/>
        <w:right w:val="none" w:sz="0" w:space="0" w:color="auto"/>
      </w:divBdr>
    </w:div>
    <w:div w:id="1853301760">
      <w:marLeft w:val="640"/>
      <w:marRight w:val="0"/>
      <w:marTop w:val="0"/>
      <w:marBottom w:val="0"/>
      <w:divBdr>
        <w:top w:val="none" w:sz="0" w:space="0" w:color="auto"/>
        <w:left w:val="none" w:sz="0" w:space="0" w:color="auto"/>
        <w:bottom w:val="none" w:sz="0" w:space="0" w:color="auto"/>
        <w:right w:val="none" w:sz="0" w:space="0" w:color="auto"/>
      </w:divBdr>
    </w:div>
    <w:div w:id="1854030746">
      <w:marLeft w:val="640"/>
      <w:marRight w:val="0"/>
      <w:marTop w:val="0"/>
      <w:marBottom w:val="0"/>
      <w:divBdr>
        <w:top w:val="none" w:sz="0" w:space="0" w:color="auto"/>
        <w:left w:val="none" w:sz="0" w:space="0" w:color="auto"/>
        <w:bottom w:val="none" w:sz="0" w:space="0" w:color="auto"/>
        <w:right w:val="none" w:sz="0" w:space="0" w:color="auto"/>
      </w:divBdr>
    </w:div>
    <w:div w:id="1856309713">
      <w:marLeft w:val="640"/>
      <w:marRight w:val="0"/>
      <w:marTop w:val="0"/>
      <w:marBottom w:val="0"/>
      <w:divBdr>
        <w:top w:val="none" w:sz="0" w:space="0" w:color="auto"/>
        <w:left w:val="none" w:sz="0" w:space="0" w:color="auto"/>
        <w:bottom w:val="none" w:sz="0" w:space="0" w:color="auto"/>
        <w:right w:val="none" w:sz="0" w:space="0" w:color="auto"/>
      </w:divBdr>
    </w:div>
    <w:div w:id="1858151831">
      <w:marLeft w:val="640"/>
      <w:marRight w:val="0"/>
      <w:marTop w:val="0"/>
      <w:marBottom w:val="0"/>
      <w:divBdr>
        <w:top w:val="none" w:sz="0" w:space="0" w:color="auto"/>
        <w:left w:val="none" w:sz="0" w:space="0" w:color="auto"/>
        <w:bottom w:val="none" w:sz="0" w:space="0" w:color="auto"/>
        <w:right w:val="none" w:sz="0" w:space="0" w:color="auto"/>
      </w:divBdr>
    </w:div>
    <w:div w:id="1858689503">
      <w:marLeft w:val="640"/>
      <w:marRight w:val="0"/>
      <w:marTop w:val="0"/>
      <w:marBottom w:val="0"/>
      <w:divBdr>
        <w:top w:val="none" w:sz="0" w:space="0" w:color="auto"/>
        <w:left w:val="none" w:sz="0" w:space="0" w:color="auto"/>
        <w:bottom w:val="none" w:sz="0" w:space="0" w:color="auto"/>
        <w:right w:val="none" w:sz="0" w:space="0" w:color="auto"/>
      </w:divBdr>
    </w:div>
    <w:div w:id="1859419227">
      <w:marLeft w:val="640"/>
      <w:marRight w:val="0"/>
      <w:marTop w:val="0"/>
      <w:marBottom w:val="0"/>
      <w:divBdr>
        <w:top w:val="none" w:sz="0" w:space="0" w:color="auto"/>
        <w:left w:val="none" w:sz="0" w:space="0" w:color="auto"/>
        <w:bottom w:val="none" w:sz="0" w:space="0" w:color="auto"/>
        <w:right w:val="none" w:sz="0" w:space="0" w:color="auto"/>
      </w:divBdr>
    </w:div>
    <w:div w:id="1862474161">
      <w:marLeft w:val="640"/>
      <w:marRight w:val="0"/>
      <w:marTop w:val="0"/>
      <w:marBottom w:val="0"/>
      <w:divBdr>
        <w:top w:val="none" w:sz="0" w:space="0" w:color="auto"/>
        <w:left w:val="none" w:sz="0" w:space="0" w:color="auto"/>
        <w:bottom w:val="none" w:sz="0" w:space="0" w:color="auto"/>
        <w:right w:val="none" w:sz="0" w:space="0" w:color="auto"/>
      </w:divBdr>
    </w:div>
    <w:div w:id="1864396114">
      <w:marLeft w:val="640"/>
      <w:marRight w:val="0"/>
      <w:marTop w:val="0"/>
      <w:marBottom w:val="0"/>
      <w:divBdr>
        <w:top w:val="none" w:sz="0" w:space="0" w:color="auto"/>
        <w:left w:val="none" w:sz="0" w:space="0" w:color="auto"/>
        <w:bottom w:val="none" w:sz="0" w:space="0" w:color="auto"/>
        <w:right w:val="none" w:sz="0" w:space="0" w:color="auto"/>
      </w:divBdr>
    </w:div>
    <w:div w:id="1865485460">
      <w:marLeft w:val="640"/>
      <w:marRight w:val="0"/>
      <w:marTop w:val="0"/>
      <w:marBottom w:val="0"/>
      <w:divBdr>
        <w:top w:val="none" w:sz="0" w:space="0" w:color="auto"/>
        <w:left w:val="none" w:sz="0" w:space="0" w:color="auto"/>
        <w:bottom w:val="none" w:sz="0" w:space="0" w:color="auto"/>
        <w:right w:val="none" w:sz="0" w:space="0" w:color="auto"/>
      </w:divBdr>
    </w:div>
    <w:div w:id="1866870431">
      <w:marLeft w:val="640"/>
      <w:marRight w:val="0"/>
      <w:marTop w:val="0"/>
      <w:marBottom w:val="0"/>
      <w:divBdr>
        <w:top w:val="none" w:sz="0" w:space="0" w:color="auto"/>
        <w:left w:val="none" w:sz="0" w:space="0" w:color="auto"/>
        <w:bottom w:val="none" w:sz="0" w:space="0" w:color="auto"/>
        <w:right w:val="none" w:sz="0" w:space="0" w:color="auto"/>
      </w:divBdr>
    </w:div>
    <w:div w:id="1867909616">
      <w:marLeft w:val="640"/>
      <w:marRight w:val="0"/>
      <w:marTop w:val="0"/>
      <w:marBottom w:val="0"/>
      <w:divBdr>
        <w:top w:val="none" w:sz="0" w:space="0" w:color="auto"/>
        <w:left w:val="none" w:sz="0" w:space="0" w:color="auto"/>
        <w:bottom w:val="none" w:sz="0" w:space="0" w:color="auto"/>
        <w:right w:val="none" w:sz="0" w:space="0" w:color="auto"/>
      </w:divBdr>
    </w:div>
    <w:div w:id="1870138248">
      <w:marLeft w:val="640"/>
      <w:marRight w:val="0"/>
      <w:marTop w:val="0"/>
      <w:marBottom w:val="0"/>
      <w:divBdr>
        <w:top w:val="none" w:sz="0" w:space="0" w:color="auto"/>
        <w:left w:val="none" w:sz="0" w:space="0" w:color="auto"/>
        <w:bottom w:val="none" w:sz="0" w:space="0" w:color="auto"/>
        <w:right w:val="none" w:sz="0" w:space="0" w:color="auto"/>
      </w:divBdr>
    </w:div>
    <w:div w:id="1870529797">
      <w:marLeft w:val="640"/>
      <w:marRight w:val="0"/>
      <w:marTop w:val="0"/>
      <w:marBottom w:val="0"/>
      <w:divBdr>
        <w:top w:val="none" w:sz="0" w:space="0" w:color="auto"/>
        <w:left w:val="none" w:sz="0" w:space="0" w:color="auto"/>
        <w:bottom w:val="none" w:sz="0" w:space="0" w:color="auto"/>
        <w:right w:val="none" w:sz="0" w:space="0" w:color="auto"/>
      </w:divBdr>
    </w:div>
    <w:div w:id="1871334214">
      <w:marLeft w:val="640"/>
      <w:marRight w:val="0"/>
      <w:marTop w:val="0"/>
      <w:marBottom w:val="0"/>
      <w:divBdr>
        <w:top w:val="none" w:sz="0" w:space="0" w:color="auto"/>
        <w:left w:val="none" w:sz="0" w:space="0" w:color="auto"/>
        <w:bottom w:val="none" w:sz="0" w:space="0" w:color="auto"/>
        <w:right w:val="none" w:sz="0" w:space="0" w:color="auto"/>
      </w:divBdr>
    </w:div>
    <w:div w:id="1872764652">
      <w:marLeft w:val="640"/>
      <w:marRight w:val="0"/>
      <w:marTop w:val="0"/>
      <w:marBottom w:val="0"/>
      <w:divBdr>
        <w:top w:val="none" w:sz="0" w:space="0" w:color="auto"/>
        <w:left w:val="none" w:sz="0" w:space="0" w:color="auto"/>
        <w:bottom w:val="none" w:sz="0" w:space="0" w:color="auto"/>
        <w:right w:val="none" w:sz="0" w:space="0" w:color="auto"/>
      </w:divBdr>
    </w:div>
    <w:div w:id="1873495475">
      <w:marLeft w:val="640"/>
      <w:marRight w:val="0"/>
      <w:marTop w:val="0"/>
      <w:marBottom w:val="0"/>
      <w:divBdr>
        <w:top w:val="none" w:sz="0" w:space="0" w:color="auto"/>
        <w:left w:val="none" w:sz="0" w:space="0" w:color="auto"/>
        <w:bottom w:val="none" w:sz="0" w:space="0" w:color="auto"/>
        <w:right w:val="none" w:sz="0" w:space="0" w:color="auto"/>
      </w:divBdr>
    </w:div>
    <w:div w:id="1877042954">
      <w:marLeft w:val="640"/>
      <w:marRight w:val="0"/>
      <w:marTop w:val="0"/>
      <w:marBottom w:val="0"/>
      <w:divBdr>
        <w:top w:val="none" w:sz="0" w:space="0" w:color="auto"/>
        <w:left w:val="none" w:sz="0" w:space="0" w:color="auto"/>
        <w:bottom w:val="none" w:sz="0" w:space="0" w:color="auto"/>
        <w:right w:val="none" w:sz="0" w:space="0" w:color="auto"/>
      </w:divBdr>
    </w:div>
    <w:div w:id="1877614948">
      <w:marLeft w:val="640"/>
      <w:marRight w:val="0"/>
      <w:marTop w:val="0"/>
      <w:marBottom w:val="0"/>
      <w:divBdr>
        <w:top w:val="none" w:sz="0" w:space="0" w:color="auto"/>
        <w:left w:val="none" w:sz="0" w:space="0" w:color="auto"/>
        <w:bottom w:val="none" w:sz="0" w:space="0" w:color="auto"/>
        <w:right w:val="none" w:sz="0" w:space="0" w:color="auto"/>
      </w:divBdr>
    </w:div>
    <w:div w:id="1880898723">
      <w:marLeft w:val="640"/>
      <w:marRight w:val="0"/>
      <w:marTop w:val="0"/>
      <w:marBottom w:val="0"/>
      <w:divBdr>
        <w:top w:val="none" w:sz="0" w:space="0" w:color="auto"/>
        <w:left w:val="none" w:sz="0" w:space="0" w:color="auto"/>
        <w:bottom w:val="none" w:sz="0" w:space="0" w:color="auto"/>
        <w:right w:val="none" w:sz="0" w:space="0" w:color="auto"/>
      </w:divBdr>
    </w:div>
    <w:div w:id="1884049790">
      <w:marLeft w:val="640"/>
      <w:marRight w:val="0"/>
      <w:marTop w:val="0"/>
      <w:marBottom w:val="0"/>
      <w:divBdr>
        <w:top w:val="none" w:sz="0" w:space="0" w:color="auto"/>
        <w:left w:val="none" w:sz="0" w:space="0" w:color="auto"/>
        <w:bottom w:val="none" w:sz="0" w:space="0" w:color="auto"/>
        <w:right w:val="none" w:sz="0" w:space="0" w:color="auto"/>
      </w:divBdr>
    </w:div>
    <w:div w:id="1884055159">
      <w:marLeft w:val="640"/>
      <w:marRight w:val="0"/>
      <w:marTop w:val="0"/>
      <w:marBottom w:val="0"/>
      <w:divBdr>
        <w:top w:val="none" w:sz="0" w:space="0" w:color="auto"/>
        <w:left w:val="none" w:sz="0" w:space="0" w:color="auto"/>
        <w:bottom w:val="none" w:sz="0" w:space="0" w:color="auto"/>
        <w:right w:val="none" w:sz="0" w:space="0" w:color="auto"/>
      </w:divBdr>
    </w:div>
    <w:div w:id="1885171323">
      <w:marLeft w:val="640"/>
      <w:marRight w:val="0"/>
      <w:marTop w:val="0"/>
      <w:marBottom w:val="0"/>
      <w:divBdr>
        <w:top w:val="none" w:sz="0" w:space="0" w:color="auto"/>
        <w:left w:val="none" w:sz="0" w:space="0" w:color="auto"/>
        <w:bottom w:val="none" w:sz="0" w:space="0" w:color="auto"/>
        <w:right w:val="none" w:sz="0" w:space="0" w:color="auto"/>
      </w:divBdr>
    </w:div>
    <w:div w:id="1885824325">
      <w:marLeft w:val="640"/>
      <w:marRight w:val="0"/>
      <w:marTop w:val="0"/>
      <w:marBottom w:val="0"/>
      <w:divBdr>
        <w:top w:val="none" w:sz="0" w:space="0" w:color="auto"/>
        <w:left w:val="none" w:sz="0" w:space="0" w:color="auto"/>
        <w:bottom w:val="none" w:sz="0" w:space="0" w:color="auto"/>
        <w:right w:val="none" w:sz="0" w:space="0" w:color="auto"/>
      </w:divBdr>
    </w:div>
    <w:div w:id="1886332592">
      <w:marLeft w:val="640"/>
      <w:marRight w:val="0"/>
      <w:marTop w:val="0"/>
      <w:marBottom w:val="0"/>
      <w:divBdr>
        <w:top w:val="none" w:sz="0" w:space="0" w:color="auto"/>
        <w:left w:val="none" w:sz="0" w:space="0" w:color="auto"/>
        <w:bottom w:val="none" w:sz="0" w:space="0" w:color="auto"/>
        <w:right w:val="none" w:sz="0" w:space="0" w:color="auto"/>
      </w:divBdr>
    </w:div>
    <w:div w:id="1886523506">
      <w:marLeft w:val="640"/>
      <w:marRight w:val="0"/>
      <w:marTop w:val="0"/>
      <w:marBottom w:val="0"/>
      <w:divBdr>
        <w:top w:val="none" w:sz="0" w:space="0" w:color="auto"/>
        <w:left w:val="none" w:sz="0" w:space="0" w:color="auto"/>
        <w:bottom w:val="none" w:sz="0" w:space="0" w:color="auto"/>
        <w:right w:val="none" w:sz="0" w:space="0" w:color="auto"/>
      </w:divBdr>
    </w:div>
    <w:div w:id="1886789028">
      <w:marLeft w:val="640"/>
      <w:marRight w:val="0"/>
      <w:marTop w:val="0"/>
      <w:marBottom w:val="0"/>
      <w:divBdr>
        <w:top w:val="none" w:sz="0" w:space="0" w:color="auto"/>
        <w:left w:val="none" w:sz="0" w:space="0" w:color="auto"/>
        <w:bottom w:val="none" w:sz="0" w:space="0" w:color="auto"/>
        <w:right w:val="none" w:sz="0" w:space="0" w:color="auto"/>
      </w:divBdr>
    </w:div>
    <w:div w:id="1888687129">
      <w:marLeft w:val="640"/>
      <w:marRight w:val="0"/>
      <w:marTop w:val="0"/>
      <w:marBottom w:val="0"/>
      <w:divBdr>
        <w:top w:val="none" w:sz="0" w:space="0" w:color="auto"/>
        <w:left w:val="none" w:sz="0" w:space="0" w:color="auto"/>
        <w:bottom w:val="none" w:sz="0" w:space="0" w:color="auto"/>
        <w:right w:val="none" w:sz="0" w:space="0" w:color="auto"/>
      </w:divBdr>
    </w:div>
    <w:div w:id="1888910347">
      <w:marLeft w:val="640"/>
      <w:marRight w:val="0"/>
      <w:marTop w:val="0"/>
      <w:marBottom w:val="0"/>
      <w:divBdr>
        <w:top w:val="none" w:sz="0" w:space="0" w:color="auto"/>
        <w:left w:val="none" w:sz="0" w:space="0" w:color="auto"/>
        <w:bottom w:val="none" w:sz="0" w:space="0" w:color="auto"/>
        <w:right w:val="none" w:sz="0" w:space="0" w:color="auto"/>
      </w:divBdr>
    </w:div>
    <w:div w:id="1891262795">
      <w:marLeft w:val="640"/>
      <w:marRight w:val="0"/>
      <w:marTop w:val="0"/>
      <w:marBottom w:val="0"/>
      <w:divBdr>
        <w:top w:val="none" w:sz="0" w:space="0" w:color="auto"/>
        <w:left w:val="none" w:sz="0" w:space="0" w:color="auto"/>
        <w:bottom w:val="none" w:sz="0" w:space="0" w:color="auto"/>
        <w:right w:val="none" w:sz="0" w:space="0" w:color="auto"/>
      </w:divBdr>
    </w:div>
    <w:div w:id="1891574902">
      <w:marLeft w:val="640"/>
      <w:marRight w:val="0"/>
      <w:marTop w:val="0"/>
      <w:marBottom w:val="0"/>
      <w:divBdr>
        <w:top w:val="none" w:sz="0" w:space="0" w:color="auto"/>
        <w:left w:val="none" w:sz="0" w:space="0" w:color="auto"/>
        <w:bottom w:val="none" w:sz="0" w:space="0" w:color="auto"/>
        <w:right w:val="none" w:sz="0" w:space="0" w:color="auto"/>
      </w:divBdr>
    </w:div>
    <w:div w:id="1896162089">
      <w:marLeft w:val="640"/>
      <w:marRight w:val="0"/>
      <w:marTop w:val="0"/>
      <w:marBottom w:val="0"/>
      <w:divBdr>
        <w:top w:val="none" w:sz="0" w:space="0" w:color="auto"/>
        <w:left w:val="none" w:sz="0" w:space="0" w:color="auto"/>
        <w:bottom w:val="none" w:sz="0" w:space="0" w:color="auto"/>
        <w:right w:val="none" w:sz="0" w:space="0" w:color="auto"/>
      </w:divBdr>
    </w:div>
    <w:div w:id="1896964646">
      <w:marLeft w:val="640"/>
      <w:marRight w:val="0"/>
      <w:marTop w:val="0"/>
      <w:marBottom w:val="0"/>
      <w:divBdr>
        <w:top w:val="none" w:sz="0" w:space="0" w:color="auto"/>
        <w:left w:val="none" w:sz="0" w:space="0" w:color="auto"/>
        <w:bottom w:val="none" w:sz="0" w:space="0" w:color="auto"/>
        <w:right w:val="none" w:sz="0" w:space="0" w:color="auto"/>
      </w:divBdr>
    </w:div>
    <w:div w:id="1900822176">
      <w:marLeft w:val="640"/>
      <w:marRight w:val="0"/>
      <w:marTop w:val="0"/>
      <w:marBottom w:val="0"/>
      <w:divBdr>
        <w:top w:val="none" w:sz="0" w:space="0" w:color="auto"/>
        <w:left w:val="none" w:sz="0" w:space="0" w:color="auto"/>
        <w:bottom w:val="none" w:sz="0" w:space="0" w:color="auto"/>
        <w:right w:val="none" w:sz="0" w:space="0" w:color="auto"/>
      </w:divBdr>
    </w:div>
    <w:div w:id="1905336709">
      <w:marLeft w:val="640"/>
      <w:marRight w:val="0"/>
      <w:marTop w:val="0"/>
      <w:marBottom w:val="0"/>
      <w:divBdr>
        <w:top w:val="none" w:sz="0" w:space="0" w:color="auto"/>
        <w:left w:val="none" w:sz="0" w:space="0" w:color="auto"/>
        <w:bottom w:val="none" w:sz="0" w:space="0" w:color="auto"/>
        <w:right w:val="none" w:sz="0" w:space="0" w:color="auto"/>
      </w:divBdr>
    </w:div>
    <w:div w:id="1905681886">
      <w:marLeft w:val="640"/>
      <w:marRight w:val="0"/>
      <w:marTop w:val="0"/>
      <w:marBottom w:val="0"/>
      <w:divBdr>
        <w:top w:val="none" w:sz="0" w:space="0" w:color="auto"/>
        <w:left w:val="none" w:sz="0" w:space="0" w:color="auto"/>
        <w:bottom w:val="none" w:sz="0" w:space="0" w:color="auto"/>
        <w:right w:val="none" w:sz="0" w:space="0" w:color="auto"/>
      </w:divBdr>
    </w:div>
    <w:div w:id="1906604039">
      <w:marLeft w:val="640"/>
      <w:marRight w:val="0"/>
      <w:marTop w:val="0"/>
      <w:marBottom w:val="0"/>
      <w:divBdr>
        <w:top w:val="none" w:sz="0" w:space="0" w:color="auto"/>
        <w:left w:val="none" w:sz="0" w:space="0" w:color="auto"/>
        <w:bottom w:val="none" w:sz="0" w:space="0" w:color="auto"/>
        <w:right w:val="none" w:sz="0" w:space="0" w:color="auto"/>
      </w:divBdr>
    </w:div>
    <w:div w:id="1906988626">
      <w:marLeft w:val="640"/>
      <w:marRight w:val="0"/>
      <w:marTop w:val="0"/>
      <w:marBottom w:val="0"/>
      <w:divBdr>
        <w:top w:val="none" w:sz="0" w:space="0" w:color="auto"/>
        <w:left w:val="none" w:sz="0" w:space="0" w:color="auto"/>
        <w:bottom w:val="none" w:sz="0" w:space="0" w:color="auto"/>
        <w:right w:val="none" w:sz="0" w:space="0" w:color="auto"/>
      </w:divBdr>
    </w:div>
    <w:div w:id="1907951853">
      <w:marLeft w:val="640"/>
      <w:marRight w:val="0"/>
      <w:marTop w:val="0"/>
      <w:marBottom w:val="0"/>
      <w:divBdr>
        <w:top w:val="none" w:sz="0" w:space="0" w:color="auto"/>
        <w:left w:val="none" w:sz="0" w:space="0" w:color="auto"/>
        <w:bottom w:val="none" w:sz="0" w:space="0" w:color="auto"/>
        <w:right w:val="none" w:sz="0" w:space="0" w:color="auto"/>
      </w:divBdr>
    </w:div>
    <w:div w:id="1908146958">
      <w:marLeft w:val="640"/>
      <w:marRight w:val="0"/>
      <w:marTop w:val="0"/>
      <w:marBottom w:val="0"/>
      <w:divBdr>
        <w:top w:val="none" w:sz="0" w:space="0" w:color="auto"/>
        <w:left w:val="none" w:sz="0" w:space="0" w:color="auto"/>
        <w:bottom w:val="none" w:sz="0" w:space="0" w:color="auto"/>
        <w:right w:val="none" w:sz="0" w:space="0" w:color="auto"/>
      </w:divBdr>
    </w:div>
    <w:div w:id="1908832396">
      <w:marLeft w:val="640"/>
      <w:marRight w:val="0"/>
      <w:marTop w:val="0"/>
      <w:marBottom w:val="0"/>
      <w:divBdr>
        <w:top w:val="none" w:sz="0" w:space="0" w:color="auto"/>
        <w:left w:val="none" w:sz="0" w:space="0" w:color="auto"/>
        <w:bottom w:val="none" w:sz="0" w:space="0" w:color="auto"/>
        <w:right w:val="none" w:sz="0" w:space="0" w:color="auto"/>
      </w:divBdr>
    </w:div>
    <w:div w:id="1911235612">
      <w:marLeft w:val="640"/>
      <w:marRight w:val="0"/>
      <w:marTop w:val="0"/>
      <w:marBottom w:val="0"/>
      <w:divBdr>
        <w:top w:val="none" w:sz="0" w:space="0" w:color="auto"/>
        <w:left w:val="none" w:sz="0" w:space="0" w:color="auto"/>
        <w:bottom w:val="none" w:sz="0" w:space="0" w:color="auto"/>
        <w:right w:val="none" w:sz="0" w:space="0" w:color="auto"/>
      </w:divBdr>
    </w:div>
    <w:div w:id="1914468768">
      <w:marLeft w:val="640"/>
      <w:marRight w:val="0"/>
      <w:marTop w:val="0"/>
      <w:marBottom w:val="0"/>
      <w:divBdr>
        <w:top w:val="none" w:sz="0" w:space="0" w:color="auto"/>
        <w:left w:val="none" w:sz="0" w:space="0" w:color="auto"/>
        <w:bottom w:val="none" w:sz="0" w:space="0" w:color="auto"/>
        <w:right w:val="none" w:sz="0" w:space="0" w:color="auto"/>
      </w:divBdr>
    </w:div>
    <w:div w:id="1915386214">
      <w:marLeft w:val="640"/>
      <w:marRight w:val="0"/>
      <w:marTop w:val="0"/>
      <w:marBottom w:val="0"/>
      <w:divBdr>
        <w:top w:val="none" w:sz="0" w:space="0" w:color="auto"/>
        <w:left w:val="none" w:sz="0" w:space="0" w:color="auto"/>
        <w:bottom w:val="none" w:sz="0" w:space="0" w:color="auto"/>
        <w:right w:val="none" w:sz="0" w:space="0" w:color="auto"/>
      </w:divBdr>
    </w:div>
    <w:div w:id="1916165454">
      <w:marLeft w:val="640"/>
      <w:marRight w:val="0"/>
      <w:marTop w:val="0"/>
      <w:marBottom w:val="0"/>
      <w:divBdr>
        <w:top w:val="none" w:sz="0" w:space="0" w:color="auto"/>
        <w:left w:val="none" w:sz="0" w:space="0" w:color="auto"/>
        <w:bottom w:val="none" w:sz="0" w:space="0" w:color="auto"/>
        <w:right w:val="none" w:sz="0" w:space="0" w:color="auto"/>
      </w:divBdr>
    </w:div>
    <w:div w:id="1917595035">
      <w:marLeft w:val="640"/>
      <w:marRight w:val="0"/>
      <w:marTop w:val="0"/>
      <w:marBottom w:val="0"/>
      <w:divBdr>
        <w:top w:val="none" w:sz="0" w:space="0" w:color="auto"/>
        <w:left w:val="none" w:sz="0" w:space="0" w:color="auto"/>
        <w:bottom w:val="none" w:sz="0" w:space="0" w:color="auto"/>
        <w:right w:val="none" w:sz="0" w:space="0" w:color="auto"/>
      </w:divBdr>
    </w:div>
    <w:div w:id="1917935734">
      <w:marLeft w:val="640"/>
      <w:marRight w:val="0"/>
      <w:marTop w:val="0"/>
      <w:marBottom w:val="0"/>
      <w:divBdr>
        <w:top w:val="none" w:sz="0" w:space="0" w:color="auto"/>
        <w:left w:val="none" w:sz="0" w:space="0" w:color="auto"/>
        <w:bottom w:val="none" w:sz="0" w:space="0" w:color="auto"/>
        <w:right w:val="none" w:sz="0" w:space="0" w:color="auto"/>
      </w:divBdr>
    </w:div>
    <w:div w:id="1918704929">
      <w:marLeft w:val="640"/>
      <w:marRight w:val="0"/>
      <w:marTop w:val="0"/>
      <w:marBottom w:val="0"/>
      <w:divBdr>
        <w:top w:val="none" w:sz="0" w:space="0" w:color="auto"/>
        <w:left w:val="none" w:sz="0" w:space="0" w:color="auto"/>
        <w:bottom w:val="none" w:sz="0" w:space="0" w:color="auto"/>
        <w:right w:val="none" w:sz="0" w:space="0" w:color="auto"/>
      </w:divBdr>
    </w:div>
    <w:div w:id="1922907110">
      <w:marLeft w:val="640"/>
      <w:marRight w:val="0"/>
      <w:marTop w:val="0"/>
      <w:marBottom w:val="0"/>
      <w:divBdr>
        <w:top w:val="none" w:sz="0" w:space="0" w:color="auto"/>
        <w:left w:val="none" w:sz="0" w:space="0" w:color="auto"/>
        <w:bottom w:val="none" w:sz="0" w:space="0" w:color="auto"/>
        <w:right w:val="none" w:sz="0" w:space="0" w:color="auto"/>
      </w:divBdr>
    </w:div>
    <w:div w:id="1923487909">
      <w:marLeft w:val="640"/>
      <w:marRight w:val="0"/>
      <w:marTop w:val="0"/>
      <w:marBottom w:val="0"/>
      <w:divBdr>
        <w:top w:val="none" w:sz="0" w:space="0" w:color="auto"/>
        <w:left w:val="none" w:sz="0" w:space="0" w:color="auto"/>
        <w:bottom w:val="none" w:sz="0" w:space="0" w:color="auto"/>
        <w:right w:val="none" w:sz="0" w:space="0" w:color="auto"/>
      </w:divBdr>
    </w:div>
    <w:div w:id="1925066162">
      <w:marLeft w:val="640"/>
      <w:marRight w:val="0"/>
      <w:marTop w:val="0"/>
      <w:marBottom w:val="0"/>
      <w:divBdr>
        <w:top w:val="none" w:sz="0" w:space="0" w:color="auto"/>
        <w:left w:val="none" w:sz="0" w:space="0" w:color="auto"/>
        <w:bottom w:val="none" w:sz="0" w:space="0" w:color="auto"/>
        <w:right w:val="none" w:sz="0" w:space="0" w:color="auto"/>
      </w:divBdr>
    </w:div>
    <w:div w:id="1925841233">
      <w:marLeft w:val="640"/>
      <w:marRight w:val="0"/>
      <w:marTop w:val="0"/>
      <w:marBottom w:val="0"/>
      <w:divBdr>
        <w:top w:val="none" w:sz="0" w:space="0" w:color="auto"/>
        <w:left w:val="none" w:sz="0" w:space="0" w:color="auto"/>
        <w:bottom w:val="none" w:sz="0" w:space="0" w:color="auto"/>
        <w:right w:val="none" w:sz="0" w:space="0" w:color="auto"/>
      </w:divBdr>
    </w:div>
    <w:div w:id="1928030999">
      <w:marLeft w:val="640"/>
      <w:marRight w:val="0"/>
      <w:marTop w:val="0"/>
      <w:marBottom w:val="0"/>
      <w:divBdr>
        <w:top w:val="none" w:sz="0" w:space="0" w:color="auto"/>
        <w:left w:val="none" w:sz="0" w:space="0" w:color="auto"/>
        <w:bottom w:val="none" w:sz="0" w:space="0" w:color="auto"/>
        <w:right w:val="none" w:sz="0" w:space="0" w:color="auto"/>
      </w:divBdr>
    </w:div>
    <w:div w:id="1928806306">
      <w:marLeft w:val="640"/>
      <w:marRight w:val="0"/>
      <w:marTop w:val="0"/>
      <w:marBottom w:val="0"/>
      <w:divBdr>
        <w:top w:val="none" w:sz="0" w:space="0" w:color="auto"/>
        <w:left w:val="none" w:sz="0" w:space="0" w:color="auto"/>
        <w:bottom w:val="none" w:sz="0" w:space="0" w:color="auto"/>
        <w:right w:val="none" w:sz="0" w:space="0" w:color="auto"/>
      </w:divBdr>
    </w:div>
    <w:div w:id="1930498620">
      <w:marLeft w:val="640"/>
      <w:marRight w:val="0"/>
      <w:marTop w:val="0"/>
      <w:marBottom w:val="0"/>
      <w:divBdr>
        <w:top w:val="none" w:sz="0" w:space="0" w:color="auto"/>
        <w:left w:val="none" w:sz="0" w:space="0" w:color="auto"/>
        <w:bottom w:val="none" w:sz="0" w:space="0" w:color="auto"/>
        <w:right w:val="none" w:sz="0" w:space="0" w:color="auto"/>
      </w:divBdr>
    </w:div>
    <w:div w:id="1930968480">
      <w:marLeft w:val="640"/>
      <w:marRight w:val="0"/>
      <w:marTop w:val="0"/>
      <w:marBottom w:val="0"/>
      <w:divBdr>
        <w:top w:val="none" w:sz="0" w:space="0" w:color="auto"/>
        <w:left w:val="none" w:sz="0" w:space="0" w:color="auto"/>
        <w:bottom w:val="none" w:sz="0" w:space="0" w:color="auto"/>
        <w:right w:val="none" w:sz="0" w:space="0" w:color="auto"/>
      </w:divBdr>
    </w:div>
    <w:div w:id="1932351525">
      <w:marLeft w:val="640"/>
      <w:marRight w:val="0"/>
      <w:marTop w:val="0"/>
      <w:marBottom w:val="0"/>
      <w:divBdr>
        <w:top w:val="none" w:sz="0" w:space="0" w:color="auto"/>
        <w:left w:val="none" w:sz="0" w:space="0" w:color="auto"/>
        <w:bottom w:val="none" w:sz="0" w:space="0" w:color="auto"/>
        <w:right w:val="none" w:sz="0" w:space="0" w:color="auto"/>
      </w:divBdr>
    </w:div>
    <w:div w:id="1937979279">
      <w:marLeft w:val="640"/>
      <w:marRight w:val="0"/>
      <w:marTop w:val="0"/>
      <w:marBottom w:val="0"/>
      <w:divBdr>
        <w:top w:val="none" w:sz="0" w:space="0" w:color="auto"/>
        <w:left w:val="none" w:sz="0" w:space="0" w:color="auto"/>
        <w:bottom w:val="none" w:sz="0" w:space="0" w:color="auto"/>
        <w:right w:val="none" w:sz="0" w:space="0" w:color="auto"/>
      </w:divBdr>
    </w:div>
    <w:div w:id="1937984274">
      <w:marLeft w:val="640"/>
      <w:marRight w:val="0"/>
      <w:marTop w:val="0"/>
      <w:marBottom w:val="0"/>
      <w:divBdr>
        <w:top w:val="none" w:sz="0" w:space="0" w:color="auto"/>
        <w:left w:val="none" w:sz="0" w:space="0" w:color="auto"/>
        <w:bottom w:val="none" w:sz="0" w:space="0" w:color="auto"/>
        <w:right w:val="none" w:sz="0" w:space="0" w:color="auto"/>
      </w:divBdr>
    </w:div>
    <w:div w:id="1938052171">
      <w:marLeft w:val="640"/>
      <w:marRight w:val="0"/>
      <w:marTop w:val="0"/>
      <w:marBottom w:val="0"/>
      <w:divBdr>
        <w:top w:val="none" w:sz="0" w:space="0" w:color="auto"/>
        <w:left w:val="none" w:sz="0" w:space="0" w:color="auto"/>
        <w:bottom w:val="none" w:sz="0" w:space="0" w:color="auto"/>
        <w:right w:val="none" w:sz="0" w:space="0" w:color="auto"/>
      </w:divBdr>
    </w:div>
    <w:div w:id="1938757050">
      <w:marLeft w:val="640"/>
      <w:marRight w:val="0"/>
      <w:marTop w:val="0"/>
      <w:marBottom w:val="0"/>
      <w:divBdr>
        <w:top w:val="none" w:sz="0" w:space="0" w:color="auto"/>
        <w:left w:val="none" w:sz="0" w:space="0" w:color="auto"/>
        <w:bottom w:val="none" w:sz="0" w:space="0" w:color="auto"/>
        <w:right w:val="none" w:sz="0" w:space="0" w:color="auto"/>
      </w:divBdr>
    </w:div>
    <w:div w:id="1939410700">
      <w:marLeft w:val="640"/>
      <w:marRight w:val="0"/>
      <w:marTop w:val="0"/>
      <w:marBottom w:val="0"/>
      <w:divBdr>
        <w:top w:val="none" w:sz="0" w:space="0" w:color="auto"/>
        <w:left w:val="none" w:sz="0" w:space="0" w:color="auto"/>
        <w:bottom w:val="none" w:sz="0" w:space="0" w:color="auto"/>
        <w:right w:val="none" w:sz="0" w:space="0" w:color="auto"/>
      </w:divBdr>
    </w:div>
    <w:div w:id="1939559491">
      <w:marLeft w:val="640"/>
      <w:marRight w:val="0"/>
      <w:marTop w:val="0"/>
      <w:marBottom w:val="0"/>
      <w:divBdr>
        <w:top w:val="none" w:sz="0" w:space="0" w:color="auto"/>
        <w:left w:val="none" w:sz="0" w:space="0" w:color="auto"/>
        <w:bottom w:val="none" w:sz="0" w:space="0" w:color="auto"/>
        <w:right w:val="none" w:sz="0" w:space="0" w:color="auto"/>
      </w:divBdr>
    </w:div>
    <w:div w:id="1940017785">
      <w:marLeft w:val="640"/>
      <w:marRight w:val="0"/>
      <w:marTop w:val="0"/>
      <w:marBottom w:val="0"/>
      <w:divBdr>
        <w:top w:val="none" w:sz="0" w:space="0" w:color="auto"/>
        <w:left w:val="none" w:sz="0" w:space="0" w:color="auto"/>
        <w:bottom w:val="none" w:sz="0" w:space="0" w:color="auto"/>
        <w:right w:val="none" w:sz="0" w:space="0" w:color="auto"/>
      </w:divBdr>
    </w:div>
    <w:div w:id="1940291559">
      <w:marLeft w:val="640"/>
      <w:marRight w:val="0"/>
      <w:marTop w:val="0"/>
      <w:marBottom w:val="0"/>
      <w:divBdr>
        <w:top w:val="none" w:sz="0" w:space="0" w:color="auto"/>
        <w:left w:val="none" w:sz="0" w:space="0" w:color="auto"/>
        <w:bottom w:val="none" w:sz="0" w:space="0" w:color="auto"/>
        <w:right w:val="none" w:sz="0" w:space="0" w:color="auto"/>
      </w:divBdr>
    </w:div>
    <w:div w:id="1941252840">
      <w:marLeft w:val="640"/>
      <w:marRight w:val="0"/>
      <w:marTop w:val="0"/>
      <w:marBottom w:val="0"/>
      <w:divBdr>
        <w:top w:val="none" w:sz="0" w:space="0" w:color="auto"/>
        <w:left w:val="none" w:sz="0" w:space="0" w:color="auto"/>
        <w:bottom w:val="none" w:sz="0" w:space="0" w:color="auto"/>
        <w:right w:val="none" w:sz="0" w:space="0" w:color="auto"/>
      </w:divBdr>
    </w:div>
    <w:div w:id="1941987883">
      <w:marLeft w:val="640"/>
      <w:marRight w:val="0"/>
      <w:marTop w:val="0"/>
      <w:marBottom w:val="0"/>
      <w:divBdr>
        <w:top w:val="none" w:sz="0" w:space="0" w:color="auto"/>
        <w:left w:val="none" w:sz="0" w:space="0" w:color="auto"/>
        <w:bottom w:val="none" w:sz="0" w:space="0" w:color="auto"/>
        <w:right w:val="none" w:sz="0" w:space="0" w:color="auto"/>
      </w:divBdr>
    </w:div>
    <w:div w:id="1942183725">
      <w:marLeft w:val="640"/>
      <w:marRight w:val="0"/>
      <w:marTop w:val="0"/>
      <w:marBottom w:val="0"/>
      <w:divBdr>
        <w:top w:val="none" w:sz="0" w:space="0" w:color="auto"/>
        <w:left w:val="none" w:sz="0" w:space="0" w:color="auto"/>
        <w:bottom w:val="none" w:sz="0" w:space="0" w:color="auto"/>
        <w:right w:val="none" w:sz="0" w:space="0" w:color="auto"/>
      </w:divBdr>
    </w:div>
    <w:div w:id="1943414274">
      <w:marLeft w:val="640"/>
      <w:marRight w:val="0"/>
      <w:marTop w:val="0"/>
      <w:marBottom w:val="0"/>
      <w:divBdr>
        <w:top w:val="none" w:sz="0" w:space="0" w:color="auto"/>
        <w:left w:val="none" w:sz="0" w:space="0" w:color="auto"/>
        <w:bottom w:val="none" w:sz="0" w:space="0" w:color="auto"/>
        <w:right w:val="none" w:sz="0" w:space="0" w:color="auto"/>
      </w:divBdr>
    </w:div>
    <w:div w:id="1951694482">
      <w:marLeft w:val="640"/>
      <w:marRight w:val="0"/>
      <w:marTop w:val="0"/>
      <w:marBottom w:val="0"/>
      <w:divBdr>
        <w:top w:val="none" w:sz="0" w:space="0" w:color="auto"/>
        <w:left w:val="none" w:sz="0" w:space="0" w:color="auto"/>
        <w:bottom w:val="none" w:sz="0" w:space="0" w:color="auto"/>
        <w:right w:val="none" w:sz="0" w:space="0" w:color="auto"/>
      </w:divBdr>
    </w:div>
    <w:div w:id="1952937276">
      <w:marLeft w:val="640"/>
      <w:marRight w:val="0"/>
      <w:marTop w:val="0"/>
      <w:marBottom w:val="0"/>
      <w:divBdr>
        <w:top w:val="none" w:sz="0" w:space="0" w:color="auto"/>
        <w:left w:val="none" w:sz="0" w:space="0" w:color="auto"/>
        <w:bottom w:val="none" w:sz="0" w:space="0" w:color="auto"/>
        <w:right w:val="none" w:sz="0" w:space="0" w:color="auto"/>
      </w:divBdr>
    </w:div>
    <w:div w:id="1953052184">
      <w:marLeft w:val="640"/>
      <w:marRight w:val="0"/>
      <w:marTop w:val="0"/>
      <w:marBottom w:val="0"/>
      <w:divBdr>
        <w:top w:val="none" w:sz="0" w:space="0" w:color="auto"/>
        <w:left w:val="none" w:sz="0" w:space="0" w:color="auto"/>
        <w:bottom w:val="none" w:sz="0" w:space="0" w:color="auto"/>
        <w:right w:val="none" w:sz="0" w:space="0" w:color="auto"/>
      </w:divBdr>
    </w:div>
    <w:div w:id="1953172850">
      <w:marLeft w:val="640"/>
      <w:marRight w:val="0"/>
      <w:marTop w:val="0"/>
      <w:marBottom w:val="0"/>
      <w:divBdr>
        <w:top w:val="none" w:sz="0" w:space="0" w:color="auto"/>
        <w:left w:val="none" w:sz="0" w:space="0" w:color="auto"/>
        <w:bottom w:val="none" w:sz="0" w:space="0" w:color="auto"/>
        <w:right w:val="none" w:sz="0" w:space="0" w:color="auto"/>
      </w:divBdr>
    </w:div>
    <w:div w:id="1954242195">
      <w:marLeft w:val="640"/>
      <w:marRight w:val="0"/>
      <w:marTop w:val="0"/>
      <w:marBottom w:val="0"/>
      <w:divBdr>
        <w:top w:val="none" w:sz="0" w:space="0" w:color="auto"/>
        <w:left w:val="none" w:sz="0" w:space="0" w:color="auto"/>
        <w:bottom w:val="none" w:sz="0" w:space="0" w:color="auto"/>
        <w:right w:val="none" w:sz="0" w:space="0" w:color="auto"/>
      </w:divBdr>
    </w:div>
    <w:div w:id="1954628208">
      <w:marLeft w:val="640"/>
      <w:marRight w:val="0"/>
      <w:marTop w:val="0"/>
      <w:marBottom w:val="0"/>
      <w:divBdr>
        <w:top w:val="none" w:sz="0" w:space="0" w:color="auto"/>
        <w:left w:val="none" w:sz="0" w:space="0" w:color="auto"/>
        <w:bottom w:val="none" w:sz="0" w:space="0" w:color="auto"/>
        <w:right w:val="none" w:sz="0" w:space="0" w:color="auto"/>
      </w:divBdr>
    </w:div>
    <w:div w:id="1956787272">
      <w:marLeft w:val="640"/>
      <w:marRight w:val="0"/>
      <w:marTop w:val="0"/>
      <w:marBottom w:val="0"/>
      <w:divBdr>
        <w:top w:val="none" w:sz="0" w:space="0" w:color="auto"/>
        <w:left w:val="none" w:sz="0" w:space="0" w:color="auto"/>
        <w:bottom w:val="none" w:sz="0" w:space="0" w:color="auto"/>
        <w:right w:val="none" w:sz="0" w:space="0" w:color="auto"/>
      </w:divBdr>
    </w:div>
    <w:div w:id="1958179720">
      <w:marLeft w:val="640"/>
      <w:marRight w:val="0"/>
      <w:marTop w:val="0"/>
      <w:marBottom w:val="0"/>
      <w:divBdr>
        <w:top w:val="none" w:sz="0" w:space="0" w:color="auto"/>
        <w:left w:val="none" w:sz="0" w:space="0" w:color="auto"/>
        <w:bottom w:val="none" w:sz="0" w:space="0" w:color="auto"/>
        <w:right w:val="none" w:sz="0" w:space="0" w:color="auto"/>
      </w:divBdr>
    </w:div>
    <w:div w:id="1958248419">
      <w:marLeft w:val="640"/>
      <w:marRight w:val="0"/>
      <w:marTop w:val="0"/>
      <w:marBottom w:val="0"/>
      <w:divBdr>
        <w:top w:val="none" w:sz="0" w:space="0" w:color="auto"/>
        <w:left w:val="none" w:sz="0" w:space="0" w:color="auto"/>
        <w:bottom w:val="none" w:sz="0" w:space="0" w:color="auto"/>
        <w:right w:val="none" w:sz="0" w:space="0" w:color="auto"/>
      </w:divBdr>
    </w:div>
    <w:div w:id="1958566461">
      <w:marLeft w:val="640"/>
      <w:marRight w:val="0"/>
      <w:marTop w:val="0"/>
      <w:marBottom w:val="0"/>
      <w:divBdr>
        <w:top w:val="none" w:sz="0" w:space="0" w:color="auto"/>
        <w:left w:val="none" w:sz="0" w:space="0" w:color="auto"/>
        <w:bottom w:val="none" w:sz="0" w:space="0" w:color="auto"/>
        <w:right w:val="none" w:sz="0" w:space="0" w:color="auto"/>
      </w:divBdr>
    </w:div>
    <w:div w:id="1959019288">
      <w:marLeft w:val="640"/>
      <w:marRight w:val="0"/>
      <w:marTop w:val="0"/>
      <w:marBottom w:val="0"/>
      <w:divBdr>
        <w:top w:val="none" w:sz="0" w:space="0" w:color="auto"/>
        <w:left w:val="none" w:sz="0" w:space="0" w:color="auto"/>
        <w:bottom w:val="none" w:sz="0" w:space="0" w:color="auto"/>
        <w:right w:val="none" w:sz="0" w:space="0" w:color="auto"/>
      </w:divBdr>
    </w:div>
    <w:div w:id="1959949484">
      <w:marLeft w:val="640"/>
      <w:marRight w:val="0"/>
      <w:marTop w:val="0"/>
      <w:marBottom w:val="0"/>
      <w:divBdr>
        <w:top w:val="none" w:sz="0" w:space="0" w:color="auto"/>
        <w:left w:val="none" w:sz="0" w:space="0" w:color="auto"/>
        <w:bottom w:val="none" w:sz="0" w:space="0" w:color="auto"/>
        <w:right w:val="none" w:sz="0" w:space="0" w:color="auto"/>
      </w:divBdr>
    </w:div>
    <w:div w:id="1960064611">
      <w:marLeft w:val="640"/>
      <w:marRight w:val="0"/>
      <w:marTop w:val="0"/>
      <w:marBottom w:val="0"/>
      <w:divBdr>
        <w:top w:val="none" w:sz="0" w:space="0" w:color="auto"/>
        <w:left w:val="none" w:sz="0" w:space="0" w:color="auto"/>
        <w:bottom w:val="none" w:sz="0" w:space="0" w:color="auto"/>
        <w:right w:val="none" w:sz="0" w:space="0" w:color="auto"/>
      </w:divBdr>
    </w:div>
    <w:div w:id="1961452065">
      <w:marLeft w:val="640"/>
      <w:marRight w:val="0"/>
      <w:marTop w:val="0"/>
      <w:marBottom w:val="0"/>
      <w:divBdr>
        <w:top w:val="none" w:sz="0" w:space="0" w:color="auto"/>
        <w:left w:val="none" w:sz="0" w:space="0" w:color="auto"/>
        <w:bottom w:val="none" w:sz="0" w:space="0" w:color="auto"/>
        <w:right w:val="none" w:sz="0" w:space="0" w:color="auto"/>
      </w:divBdr>
    </w:div>
    <w:div w:id="1962225108">
      <w:marLeft w:val="640"/>
      <w:marRight w:val="0"/>
      <w:marTop w:val="0"/>
      <w:marBottom w:val="0"/>
      <w:divBdr>
        <w:top w:val="none" w:sz="0" w:space="0" w:color="auto"/>
        <w:left w:val="none" w:sz="0" w:space="0" w:color="auto"/>
        <w:bottom w:val="none" w:sz="0" w:space="0" w:color="auto"/>
        <w:right w:val="none" w:sz="0" w:space="0" w:color="auto"/>
      </w:divBdr>
    </w:div>
    <w:div w:id="1963462922">
      <w:marLeft w:val="640"/>
      <w:marRight w:val="0"/>
      <w:marTop w:val="0"/>
      <w:marBottom w:val="0"/>
      <w:divBdr>
        <w:top w:val="none" w:sz="0" w:space="0" w:color="auto"/>
        <w:left w:val="none" w:sz="0" w:space="0" w:color="auto"/>
        <w:bottom w:val="none" w:sz="0" w:space="0" w:color="auto"/>
        <w:right w:val="none" w:sz="0" w:space="0" w:color="auto"/>
      </w:divBdr>
    </w:div>
    <w:div w:id="1963992790">
      <w:marLeft w:val="640"/>
      <w:marRight w:val="0"/>
      <w:marTop w:val="0"/>
      <w:marBottom w:val="0"/>
      <w:divBdr>
        <w:top w:val="none" w:sz="0" w:space="0" w:color="auto"/>
        <w:left w:val="none" w:sz="0" w:space="0" w:color="auto"/>
        <w:bottom w:val="none" w:sz="0" w:space="0" w:color="auto"/>
        <w:right w:val="none" w:sz="0" w:space="0" w:color="auto"/>
      </w:divBdr>
    </w:div>
    <w:div w:id="1964463122">
      <w:marLeft w:val="640"/>
      <w:marRight w:val="0"/>
      <w:marTop w:val="0"/>
      <w:marBottom w:val="0"/>
      <w:divBdr>
        <w:top w:val="none" w:sz="0" w:space="0" w:color="auto"/>
        <w:left w:val="none" w:sz="0" w:space="0" w:color="auto"/>
        <w:bottom w:val="none" w:sz="0" w:space="0" w:color="auto"/>
        <w:right w:val="none" w:sz="0" w:space="0" w:color="auto"/>
      </w:divBdr>
    </w:div>
    <w:div w:id="1965966944">
      <w:marLeft w:val="640"/>
      <w:marRight w:val="0"/>
      <w:marTop w:val="0"/>
      <w:marBottom w:val="0"/>
      <w:divBdr>
        <w:top w:val="none" w:sz="0" w:space="0" w:color="auto"/>
        <w:left w:val="none" w:sz="0" w:space="0" w:color="auto"/>
        <w:bottom w:val="none" w:sz="0" w:space="0" w:color="auto"/>
        <w:right w:val="none" w:sz="0" w:space="0" w:color="auto"/>
      </w:divBdr>
    </w:div>
    <w:div w:id="1968046898">
      <w:marLeft w:val="640"/>
      <w:marRight w:val="0"/>
      <w:marTop w:val="0"/>
      <w:marBottom w:val="0"/>
      <w:divBdr>
        <w:top w:val="none" w:sz="0" w:space="0" w:color="auto"/>
        <w:left w:val="none" w:sz="0" w:space="0" w:color="auto"/>
        <w:bottom w:val="none" w:sz="0" w:space="0" w:color="auto"/>
        <w:right w:val="none" w:sz="0" w:space="0" w:color="auto"/>
      </w:divBdr>
    </w:div>
    <w:div w:id="1970017132">
      <w:marLeft w:val="640"/>
      <w:marRight w:val="0"/>
      <w:marTop w:val="0"/>
      <w:marBottom w:val="0"/>
      <w:divBdr>
        <w:top w:val="none" w:sz="0" w:space="0" w:color="auto"/>
        <w:left w:val="none" w:sz="0" w:space="0" w:color="auto"/>
        <w:bottom w:val="none" w:sz="0" w:space="0" w:color="auto"/>
        <w:right w:val="none" w:sz="0" w:space="0" w:color="auto"/>
      </w:divBdr>
    </w:div>
    <w:div w:id="1972201943">
      <w:marLeft w:val="640"/>
      <w:marRight w:val="0"/>
      <w:marTop w:val="0"/>
      <w:marBottom w:val="0"/>
      <w:divBdr>
        <w:top w:val="none" w:sz="0" w:space="0" w:color="auto"/>
        <w:left w:val="none" w:sz="0" w:space="0" w:color="auto"/>
        <w:bottom w:val="none" w:sz="0" w:space="0" w:color="auto"/>
        <w:right w:val="none" w:sz="0" w:space="0" w:color="auto"/>
      </w:divBdr>
    </w:div>
    <w:div w:id="1973094036">
      <w:marLeft w:val="640"/>
      <w:marRight w:val="0"/>
      <w:marTop w:val="0"/>
      <w:marBottom w:val="0"/>
      <w:divBdr>
        <w:top w:val="none" w:sz="0" w:space="0" w:color="auto"/>
        <w:left w:val="none" w:sz="0" w:space="0" w:color="auto"/>
        <w:bottom w:val="none" w:sz="0" w:space="0" w:color="auto"/>
        <w:right w:val="none" w:sz="0" w:space="0" w:color="auto"/>
      </w:divBdr>
    </w:div>
    <w:div w:id="1973095784">
      <w:marLeft w:val="640"/>
      <w:marRight w:val="0"/>
      <w:marTop w:val="0"/>
      <w:marBottom w:val="0"/>
      <w:divBdr>
        <w:top w:val="none" w:sz="0" w:space="0" w:color="auto"/>
        <w:left w:val="none" w:sz="0" w:space="0" w:color="auto"/>
        <w:bottom w:val="none" w:sz="0" w:space="0" w:color="auto"/>
        <w:right w:val="none" w:sz="0" w:space="0" w:color="auto"/>
      </w:divBdr>
    </w:div>
    <w:div w:id="1975522151">
      <w:marLeft w:val="640"/>
      <w:marRight w:val="0"/>
      <w:marTop w:val="0"/>
      <w:marBottom w:val="0"/>
      <w:divBdr>
        <w:top w:val="none" w:sz="0" w:space="0" w:color="auto"/>
        <w:left w:val="none" w:sz="0" w:space="0" w:color="auto"/>
        <w:bottom w:val="none" w:sz="0" w:space="0" w:color="auto"/>
        <w:right w:val="none" w:sz="0" w:space="0" w:color="auto"/>
      </w:divBdr>
    </w:div>
    <w:div w:id="1975528059">
      <w:marLeft w:val="640"/>
      <w:marRight w:val="0"/>
      <w:marTop w:val="0"/>
      <w:marBottom w:val="0"/>
      <w:divBdr>
        <w:top w:val="none" w:sz="0" w:space="0" w:color="auto"/>
        <w:left w:val="none" w:sz="0" w:space="0" w:color="auto"/>
        <w:bottom w:val="none" w:sz="0" w:space="0" w:color="auto"/>
        <w:right w:val="none" w:sz="0" w:space="0" w:color="auto"/>
      </w:divBdr>
    </w:div>
    <w:div w:id="1979528368">
      <w:marLeft w:val="640"/>
      <w:marRight w:val="0"/>
      <w:marTop w:val="0"/>
      <w:marBottom w:val="0"/>
      <w:divBdr>
        <w:top w:val="none" w:sz="0" w:space="0" w:color="auto"/>
        <w:left w:val="none" w:sz="0" w:space="0" w:color="auto"/>
        <w:bottom w:val="none" w:sz="0" w:space="0" w:color="auto"/>
        <w:right w:val="none" w:sz="0" w:space="0" w:color="auto"/>
      </w:divBdr>
    </w:div>
    <w:div w:id="1980112121">
      <w:marLeft w:val="640"/>
      <w:marRight w:val="0"/>
      <w:marTop w:val="0"/>
      <w:marBottom w:val="0"/>
      <w:divBdr>
        <w:top w:val="none" w:sz="0" w:space="0" w:color="auto"/>
        <w:left w:val="none" w:sz="0" w:space="0" w:color="auto"/>
        <w:bottom w:val="none" w:sz="0" w:space="0" w:color="auto"/>
        <w:right w:val="none" w:sz="0" w:space="0" w:color="auto"/>
      </w:divBdr>
    </w:div>
    <w:div w:id="1981376952">
      <w:marLeft w:val="640"/>
      <w:marRight w:val="0"/>
      <w:marTop w:val="0"/>
      <w:marBottom w:val="0"/>
      <w:divBdr>
        <w:top w:val="none" w:sz="0" w:space="0" w:color="auto"/>
        <w:left w:val="none" w:sz="0" w:space="0" w:color="auto"/>
        <w:bottom w:val="none" w:sz="0" w:space="0" w:color="auto"/>
        <w:right w:val="none" w:sz="0" w:space="0" w:color="auto"/>
      </w:divBdr>
    </w:div>
    <w:div w:id="1981839383">
      <w:marLeft w:val="640"/>
      <w:marRight w:val="0"/>
      <w:marTop w:val="0"/>
      <w:marBottom w:val="0"/>
      <w:divBdr>
        <w:top w:val="none" w:sz="0" w:space="0" w:color="auto"/>
        <w:left w:val="none" w:sz="0" w:space="0" w:color="auto"/>
        <w:bottom w:val="none" w:sz="0" w:space="0" w:color="auto"/>
        <w:right w:val="none" w:sz="0" w:space="0" w:color="auto"/>
      </w:divBdr>
    </w:div>
    <w:div w:id="1983382808">
      <w:marLeft w:val="640"/>
      <w:marRight w:val="0"/>
      <w:marTop w:val="0"/>
      <w:marBottom w:val="0"/>
      <w:divBdr>
        <w:top w:val="none" w:sz="0" w:space="0" w:color="auto"/>
        <w:left w:val="none" w:sz="0" w:space="0" w:color="auto"/>
        <w:bottom w:val="none" w:sz="0" w:space="0" w:color="auto"/>
        <w:right w:val="none" w:sz="0" w:space="0" w:color="auto"/>
      </w:divBdr>
    </w:div>
    <w:div w:id="1984188603">
      <w:marLeft w:val="640"/>
      <w:marRight w:val="0"/>
      <w:marTop w:val="0"/>
      <w:marBottom w:val="0"/>
      <w:divBdr>
        <w:top w:val="none" w:sz="0" w:space="0" w:color="auto"/>
        <w:left w:val="none" w:sz="0" w:space="0" w:color="auto"/>
        <w:bottom w:val="none" w:sz="0" w:space="0" w:color="auto"/>
        <w:right w:val="none" w:sz="0" w:space="0" w:color="auto"/>
      </w:divBdr>
    </w:div>
    <w:div w:id="1986157070">
      <w:marLeft w:val="640"/>
      <w:marRight w:val="0"/>
      <w:marTop w:val="0"/>
      <w:marBottom w:val="0"/>
      <w:divBdr>
        <w:top w:val="none" w:sz="0" w:space="0" w:color="auto"/>
        <w:left w:val="none" w:sz="0" w:space="0" w:color="auto"/>
        <w:bottom w:val="none" w:sz="0" w:space="0" w:color="auto"/>
        <w:right w:val="none" w:sz="0" w:space="0" w:color="auto"/>
      </w:divBdr>
    </w:div>
    <w:div w:id="1989047300">
      <w:marLeft w:val="640"/>
      <w:marRight w:val="0"/>
      <w:marTop w:val="0"/>
      <w:marBottom w:val="0"/>
      <w:divBdr>
        <w:top w:val="none" w:sz="0" w:space="0" w:color="auto"/>
        <w:left w:val="none" w:sz="0" w:space="0" w:color="auto"/>
        <w:bottom w:val="none" w:sz="0" w:space="0" w:color="auto"/>
        <w:right w:val="none" w:sz="0" w:space="0" w:color="auto"/>
      </w:divBdr>
    </w:div>
    <w:div w:id="1989437447">
      <w:marLeft w:val="640"/>
      <w:marRight w:val="0"/>
      <w:marTop w:val="0"/>
      <w:marBottom w:val="0"/>
      <w:divBdr>
        <w:top w:val="none" w:sz="0" w:space="0" w:color="auto"/>
        <w:left w:val="none" w:sz="0" w:space="0" w:color="auto"/>
        <w:bottom w:val="none" w:sz="0" w:space="0" w:color="auto"/>
        <w:right w:val="none" w:sz="0" w:space="0" w:color="auto"/>
      </w:divBdr>
    </w:div>
    <w:div w:id="1990668570">
      <w:marLeft w:val="640"/>
      <w:marRight w:val="0"/>
      <w:marTop w:val="0"/>
      <w:marBottom w:val="0"/>
      <w:divBdr>
        <w:top w:val="none" w:sz="0" w:space="0" w:color="auto"/>
        <w:left w:val="none" w:sz="0" w:space="0" w:color="auto"/>
        <w:bottom w:val="none" w:sz="0" w:space="0" w:color="auto"/>
        <w:right w:val="none" w:sz="0" w:space="0" w:color="auto"/>
      </w:divBdr>
    </w:div>
    <w:div w:id="1995714081">
      <w:marLeft w:val="640"/>
      <w:marRight w:val="0"/>
      <w:marTop w:val="0"/>
      <w:marBottom w:val="0"/>
      <w:divBdr>
        <w:top w:val="none" w:sz="0" w:space="0" w:color="auto"/>
        <w:left w:val="none" w:sz="0" w:space="0" w:color="auto"/>
        <w:bottom w:val="none" w:sz="0" w:space="0" w:color="auto"/>
        <w:right w:val="none" w:sz="0" w:space="0" w:color="auto"/>
      </w:divBdr>
    </w:div>
    <w:div w:id="1996492508">
      <w:marLeft w:val="640"/>
      <w:marRight w:val="0"/>
      <w:marTop w:val="0"/>
      <w:marBottom w:val="0"/>
      <w:divBdr>
        <w:top w:val="none" w:sz="0" w:space="0" w:color="auto"/>
        <w:left w:val="none" w:sz="0" w:space="0" w:color="auto"/>
        <w:bottom w:val="none" w:sz="0" w:space="0" w:color="auto"/>
        <w:right w:val="none" w:sz="0" w:space="0" w:color="auto"/>
      </w:divBdr>
    </w:div>
    <w:div w:id="1998413332">
      <w:marLeft w:val="640"/>
      <w:marRight w:val="0"/>
      <w:marTop w:val="0"/>
      <w:marBottom w:val="0"/>
      <w:divBdr>
        <w:top w:val="none" w:sz="0" w:space="0" w:color="auto"/>
        <w:left w:val="none" w:sz="0" w:space="0" w:color="auto"/>
        <w:bottom w:val="none" w:sz="0" w:space="0" w:color="auto"/>
        <w:right w:val="none" w:sz="0" w:space="0" w:color="auto"/>
      </w:divBdr>
    </w:div>
    <w:div w:id="1998995947">
      <w:marLeft w:val="640"/>
      <w:marRight w:val="0"/>
      <w:marTop w:val="0"/>
      <w:marBottom w:val="0"/>
      <w:divBdr>
        <w:top w:val="none" w:sz="0" w:space="0" w:color="auto"/>
        <w:left w:val="none" w:sz="0" w:space="0" w:color="auto"/>
        <w:bottom w:val="none" w:sz="0" w:space="0" w:color="auto"/>
        <w:right w:val="none" w:sz="0" w:space="0" w:color="auto"/>
      </w:divBdr>
    </w:div>
    <w:div w:id="2001955748">
      <w:marLeft w:val="640"/>
      <w:marRight w:val="0"/>
      <w:marTop w:val="0"/>
      <w:marBottom w:val="0"/>
      <w:divBdr>
        <w:top w:val="none" w:sz="0" w:space="0" w:color="auto"/>
        <w:left w:val="none" w:sz="0" w:space="0" w:color="auto"/>
        <w:bottom w:val="none" w:sz="0" w:space="0" w:color="auto"/>
        <w:right w:val="none" w:sz="0" w:space="0" w:color="auto"/>
      </w:divBdr>
    </w:div>
    <w:div w:id="2002926334">
      <w:marLeft w:val="640"/>
      <w:marRight w:val="0"/>
      <w:marTop w:val="0"/>
      <w:marBottom w:val="0"/>
      <w:divBdr>
        <w:top w:val="none" w:sz="0" w:space="0" w:color="auto"/>
        <w:left w:val="none" w:sz="0" w:space="0" w:color="auto"/>
        <w:bottom w:val="none" w:sz="0" w:space="0" w:color="auto"/>
        <w:right w:val="none" w:sz="0" w:space="0" w:color="auto"/>
      </w:divBdr>
    </w:div>
    <w:div w:id="2003773623">
      <w:marLeft w:val="640"/>
      <w:marRight w:val="0"/>
      <w:marTop w:val="0"/>
      <w:marBottom w:val="0"/>
      <w:divBdr>
        <w:top w:val="none" w:sz="0" w:space="0" w:color="auto"/>
        <w:left w:val="none" w:sz="0" w:space="0" w:color="auto"/>
        <w:bottom w:val="none" w:sz="0" w:space="0" w:color="auto"/>
        <w:right w:val="none" w:sz="0" w:space="0" w:color="auto"/>
      </w:divBdr>
    </w:div>
    <w:div w:id="2005234530">
      <w:marLeft w:val="640"/>
      <w:marRight w:val="0"/>
      <w:marTop w:val="0"/>
      <w:marBottom w:val="0"/>
      <w:divBdr>
        <w:top w:val="none" w:sz="0" w:space="0" w:color="auto"/>
        <w:left w:val="none" w:sz="0" w:space="0" w:color="auto"/>
        <w:bottom w:val="none" w:sz="0" w:space="0" w:color="auto"/>
        <w:right w:val="none" w:sz="0" w:space="0" w:color="auto"/>
      </w:divBdr>
    </w:div>
    <w:div w:id="2008358941">
      <w:marLeft w:val="640"/>
      <w:marRight w:val="0"/>
      <w:marTop w:val="0"/>
      <w:marBottom w:val="0"/>
      <w:divBdr>
        <w:top w:val="none" w:sz="0" w:space="0" w:color="auto"/>
        <w:left w:val="none" w:sz="0" w:space="0" w:color="auto"/>
        <w:bottom w:val="none" w:sz="0" w:space="0" w:color="auto"/>
        <w:right w:val="none" w:sz="0" w:space="0" w:color="auto"/>
      </w:divBdr>
    </w:div>
    <w:div w:id="2010253850">
      <w:marLeft w:val="640"/>
      <w:marRight w:val="0"/>
      <w:marTop w:val="0"/>
      <w:marBottom w:val="0"/>
      <w:divBdr>
        <w:top w:val="none" w:sz="0" w:space="0" w:color="auto"/>
        <w:left w:val="none" w:sz="0" w:space="0" w:color="auto"/>
        <w:bottom w:val="none" w:sz="0" w:space="0" w:color="auto"/>
        <w:right w:val="none" w:sz="0" w:space="0" w:color="auto"/>
      </w:divBdr>
    </w:div>
    <w:div w:id="2010670790">
      <w:marLeft w:val="640"/>
      <w:marRight w:val="0"/>
      <w:marTop w:val="0"/>
      <w:marBottom w:val="0"/>
      <w:divBdr>
        <w:top w:val="none" w:sz="0" w:space="0" w:color="auto"/>
        <w:left w:val="none" w:sz="0" w:space="0" w:color="auto"/>
        <w:bottom w:val="none" w:sz="0" w:space="0" w:color="auto"/>
        <w:right w:val="none" w:sz="0" w:space="0" w:color="auto"/>
      </w:divBdr>
    </w:div>
    <w:div w:id="2010868868">
      <w:marLeft w:val="640"/>
      <w:marRight w:val="0"/>
      <w:marTop w:val="0"/>
      <w:marBottom w:val="0"/>
      <w:divBdr>
        <w:top w:val="none" w:sz="0" w:space="0" w:color="auto"/>
        <w:left w:val="none" w:sz="0" w:space="0" w:color="auto"/>
        <w:bottom w:val="none" w:sz="0" w:space="0" w:color="auto"/>
        <w:right w:val="none" w:sz="0" w:space="0" w:color="auto"/>
      </w:divBdr>
    </w:div>
    <w:div w:id="2011519778">
      <w:marLeft w:val="640"/>
      <w:marRight w:val="0"/>
      <w:marTop w:val="0"/>
      <w:marBottom w:val="0"/>
      <w:divBdr>
        <w:top w:val="none" w:sz="0" w:space="0" w:color="auto"/>
        <w:left w:val="none" w:sz="0" w:space="0" w:color="auto"/>
        <w:bottom w:val="none" w:sz="0" w:space="0" w:color="auto"/>
        <w:right w:val="none" w:sz="0" w:space="0" w:color="auto"/>
      </w:divBdr>
    </w:div>
    <w:div w:id="2012759702">
      <w:marLeft w:val="640"/>
      <w:marRight w:val="0"/>
      <w:marTop w:val="0"/>
      <w:marBottom w:val="0"/>
      <w:divBdr>
        <w:top w:val="none" w:sz="0" w:space="0" w:color="auto"/>
        <w:left w:val="none" w:sz="0" w:space="0" w:color="auto"/>
        <w:bottom w:val="none" w:sz="0" w:space="0" w:color="auto"/>
        <w:right w:val="none" w:sz="0" w:space="0" w:color="auto"/>
      </w:divBdr>
    </w:div>
    <w:div w:id="2014063046">
      <w:marLeft w:val="640"/>
      <w:marRight w:val="0"/>
      <w:marTop w:val="0"/>
      <w:marBottom w:val="0"/>
      <w:divBdr>
        <w:top w:val="none" w:sz="0" w:space="0" w:color="auto"/>
        <w:left w:val="none" w:sz="0" w:space="0" w:color="auto"/>
        <w:bottom w:val="none" w:sz="0" w:space="0" w:color="auto"/>
        <w:right w:val="none" w:sz="0" w:space="0" w:color="auto"/>
      </w:divBdr>
    </w:div>
    <w:div w:id="2014725611">
      <w:marLeft w:val="640"/>
      <w:marRight w:val="0"/>
      <w:marTop w:val="0"/>
      <w:marBottom w:val="0"/>
      <w:divBdr>
        <w:top w:val="none" w:sz="0" w:space="0" w:color="auto"/>
        <w:left w:val="none" w:sz="0" w:space="0" w:color="auto"/>
        <w:bottom w:val="none" w:sz="0" w:space="0" w:color="auto"/>
        <w:right w:val="none" w:sz="0" w:space="0" w:color="auto"/>
      </w:divBdr>
    </w:div>
    <w:div w:id="2019230124">
      <w:marLeft w:val="640"/>
      <w:marRight w:val="0"/>
      <w:marTop w:val="0"/>
      <w:marBottom w:val="0"/>
      <w:divBdr>
        <w:top w:val="none" w:sz="0" w:space="0" w:color="auto"/>
        <w:left w:val="none" w:sz="0" w:space="0" w:color="auto"/>
        <w:bottom w:val="none" w:sz="0" w:space="0" w:color="auto"/>
        <w:right w:val="none" w:sz="0" w:space="0" w:color="auto"/>
      </w:divBdr>
    </w:div>
    <w:div w:id="2019649644">
      <w:marLeft w:val="640"/>
      <w:marRight w:val="0"/>
      <w:marTop w:val="0"/>
      <w:marBottom w:val="0"/>
      <w:divBdr>
        <w:top w:val="none" w:sz="0" w:space="0" w:color="auto"/>
        <w:left w:val="none" w:sz="0" w:space="0" w:color="auto"/>
        <w:bottom w:val="none" w:sz="0" w:space="0" w:color="auto"/>
        <w:right w:val="none" w:sz="0" w:space="0" w:color="auto"/>
      </w:divBdr>
    </w:div>
    <w:div w:id="2022774995">
      <w:marLeft w:val="640"/>
      <w:marRight w:val="0"/>
      <w:marTop w:val="0"/>
      <w:marBottom w:val="0"/>
      <w:divBdr>
        <w:top w:val="none" w:sz="0" w:space="0" w:color="auto"/>
        <w:left w:val="none" w:sz="0" w:space="0" w:color="auto"/>
        <w:bottom w:val="none" w:sz="0" w:space="0" w:color="auto"/>
        <w:right w:val="none" w:sz="0" w:space="0" w:color="auto"/>
      </w:divBdr>
    </w:div>
    <w:div w:id="2022930927">
      <w:marLeft w:val="640"/>
      <w:marRight w:val="0"/>
      <w:marTop w:val="0"/>
      <w:marBottom w:val="0"/>
      <w:divBdr>
        <w:top w:val="none" w:sz="0" w:space="0" w:color="auto"/>
        <w:left w:val="none" w:sz="0" w:space="0" w:color="auto"/>
        <w:bottom w:val="none" w:sz="0" w:space="0" w:color="auto"/>
        <w:right w:val="none" w:sz="0" w:space="0" w:color="auto"/>
      </w:divBdr>
    </w:div>
    <w:div w:id="2027053737">
      <w:marLeft w:val="640"/>
      <w:marRight w:val="0"/>
      <w:marTop w:val="0"/>
      <w:marBottom w:val="0"/>
      <w:divBdr>
        <w:top w:val="none" w:sz="0" w:space="0" w:color="auto"/>
        <w:left w:val="none" w:sz="0" w:space="0" w:color="auto"/>
        <w:bottom w:val="none" w:sz="0" w:space="0" w:color="auto"/>
        <w:right w:val="none" w:sz="0" w:space="0" w:color="auto"/>
      </w:divBdr>
    </w:div>
    <w:div w:id="2027174809">
      <w:marLeft w:val="640"/>
      <w:marRight w:val="0"/>
      <w:marTop w:val="0"/>
      <w:marBottom w:val="0"/>
      <w:divBdr>
        <w:top w:val="none" w:sz="0" w:space="0" w:color="auto"/>
        <w:left w:val="none" w:sz="0" w:space="0" w:color="auto"/>
        <w:bottom w:val="none" w:sz="0" w:space="0" w:color="auto"/>
        <w:right w:val="none" w:sz="0" w:space="0" w:color="auto"/>
      </w:divBdr>
    </w:div>
    <w:div w:id="2028629999">
      <w:marLeft w:val="640"/>
      <w:marRight w:val="0"/>
      <w:marTop w:val="0"/>
      <w:marBottom w:val="0"/>
      <w:divBdr>
        <w:top w:val="none" w:sz="0" w:space="0" w:color="auto"/>
        <w:left w:val="none" w:sz="0" w:space="0" w:color="auto"/>
        <w:bottom w:val="none" w:sz="0" w:space="0" w:color="auto"/>
        <w:right w:val="none" w:sz="0" w:space="0" w:color="auto"/>
      </w:divBdr>
    </w:div>
    <w:div w:id="2030254084">
      <w:marLeft w:val="640"/>
      <w:marRight w:val="0"/>
      <w:marTop w:val="0"/>
      <w:marBottom w:val="0"/>
      <w:divBdr>
        <w:top w:val="none" w:sz="0" w:space="0" w:color="auto"/>
        <w:left w:val="none" w:sz="0" w:space="0" w:color="auto"/>
        <w:bottom w:val="none" w:sz="0" w:space="0" w:color="auto"/>
        <w:right w:val="none" w:sz="0" w:space="0" w:color="auto"/>
      </w:divBdr>
    </w:div>
    <w:div w:id="2030909587">
      <w:marLeft w:val="640"/>
      <w:marRight w:val="0"/>
      <w:marTop w:val="0"/>
      <w:marBottom w:val="0"/>
      <w:divBdr>
        <w:top w:val="none" w:sz="0" w:space="0" w:color="auto"/>
        <w:left w:val="none" w:sz="0" w:space="0" w:color="auto"/>
        <w:bottom w:val="none" w:sz="0" w:space="0" w:color="auto"/>
        <w:right w:val="none" w:sz="0" w:space="0" w:color="auto"/>
      </w:divBdr>
    </w:div>
    <w:div w:id="2033648746">
      <w:marLeft w:val="640"/>
      <w:marRight w:val="0"/>
      <w:marTop w:val="0"/>
      <w:marBottom w:val="0"/>
      <w:divBdr>
        <w:top w:val="none" w:sz="0" w:space="0" w:color="auto"/>
        <w:left w:val="none" w:sz="0" w:space="0" w:color="auto"/>
        <w:bottom w:val="none" w:sz="0" w:space="0" w:color="auto"/>
        <w:right w:val="none" w:sz="0" w:space="0" w:color="auto"/>
      </w:divBdr>
    </w:div>
    <w:div w:id="2035035418">
      <w:marLeft w:val="640"/>
      <w:marRight w:val="0"/>
      <w:marTop w:val="0"/>
      <w:marBottom w:val="0"/>
      <w:divBdr>
        <w:top w:val="none" w:sz="0" w:space="0" w:color="auto"/>
        <w:left w:val="none" w:sz="0" w:space="0" w:color="auto"/>
        <w:bottom w:val="none" w:sz="0" w:space="0" w:color="auto"/>
        <w:right w:val="none" w:sz="0" w:space="0" w:color="auto"/>
      </w:divBdr>
    </w:div>
    <w:div w:id="2035882959">
      <w:marLeft w:val="640"/>
      <w:marRight w:val="0"/>
      <w:marTop w:val="0"/>
      <w:marBottom w:val="0"/>
      <w:divBdr>
        <w:top w:val="none" w:sz="0" w:space="0" w:color="auto"/>
        <w:left w:val="none" w:sz="0" w:space="0" w:color="auto"/>
        <w:bottom w:val="none" w:sz="0" w:space="0" w:color="auto"/>
        <w:right w:val="none" w:sz="0" w:space="0" w:color="auto"/>
      </w:divBdr>
    </w:div>
    <w:div w:id="2037149533">
      <w:marLeft w:val="640"/>
      <w:marRight w:val="0"/>
      <w:marTop w:val="0"/>
      <w:marBottom w:val="0"/>
      <w:divBdr>
        <w:top w:val="none" w:sz="0" w:space="0" w:color="auto"/>
        <w:left w:val="none" w:sz="0" w:space="0" w:color="auto"/>
        <w:bottom w:val="none" w:sz="0" w:space="0" w:color="auto"/>
        <w:right w:val="none" w:sz="0" w:space="0" w:color="auto"/>
      </w:divBdr>
    </w:div>
    <w:div w:id="2037191001">
      <w:marLeft w:val="640"/>
      <w:marRight w:val="0"/>
      <w:marTop w:val="0"/>
      <w:marBottom w:val="0"/>
      <w:divBdr>
        <w:top w:val="none" w:sz="0" w:space="0" w:color="auto"/>
        <w:left w:val="none" w:sz="0" w:space="0" w:color="auto"/>
        <w:bottom w:val="none" w:sz="0" w:space="0" w:color="auto"/>
        <w:right w:val="none" w:sz="0" w:space="0" w:color="auto"/>
      </w:divBdr>
    </w:div>
    <w:div w:id="2037346750">
      <w:marLeft w:val="640"/>
      <w:marRight w:val="0"/>
      <w:marTop w:val="0"/>
      <w:marBottom w:val="0"/>
      <w:divBdr>
        <w:top w:val="none" w:sz="0" w:space="0" w:color="auto"/>
        <w:left w:val="none" w:sz="0" w:space="0" w:color="auto"/>
        <w:bottom w:val="none" w:sz="0" w:space="0" w:color="auto"/>
        <w:right w:val="none" w:sz="0" w:space="0" w:color="auto"/>
      </w:divBdr>
    </w:div>
    <w:div w:id="2041079544">
      <w:marLeft w:val="640"/>
      <w:marRight w:val="0"/>
      <w:marTop w:val="0"/>
      <w:marBottom w:val="0"/>
      <w:divBdr>
        <w:top w:val="none" w:sz="0" w:space="0" w:color="auto"/>
        <w:left w:val="none" w:sz="0" w:space="0" w:color="auto"/>
        <w:bottom w:val="none" w:sz="0" w:space="0" w:color="auto"/>
        <w:right w:val="none" w:sz="0" w:space="0" w:color="auto"/>
      </w:divBdr>
    </w:div>
    <w:div w:id="2041931055">
      <w:marLeft w:val="640"/>
      <w:marRight w:val="0"/>
      <w:marTop w:val="0"/>
      <w:marBottom w:val="0"/>
      <w:divBdr>
        <w:top w:val="none" w:sz="0" w:space="0" w:color="auto"/>
        <w:left w:val="none" w:sz="0" w:space="0" w:color="auto"/>
        <w:bottom w:val="none" w:sz="0" w:space="0" w:color="auto"/>
        <w:right w:val="none" w:sz="0" w:space="0" w:color="auto"/>
      </w:divBdr>
    </w:div>
    <w:div w:id="2044357061">
      <w:marLeft w:val="640"/>
      <w:marRight w:val="0"/>
      <w:marTop w:val="0"/>
      <w:marBottom w:val="0"/>
      <w:divBdr>
        <w:top w:val="none" w:sz="0" w:space="0" w:color="auto"/>
        <w:left w:val="none" w:sz="0" w:space="0" w:color="auto"/>
        <w:bottom w:val="none" w:sz="0" w:space="0" w:color="auto"/>
        <w:right w:val="none" w:sz="0" w:space="0" w:color="auto"/>
      </w:divBdr>
    </w:div>
    <w:div w:id="2044400513">
      <w:marLeft w:val="640"/>
      <w:marRight w:val="0"/>
      <w:marTop w:val="0"/>
      <w:marBottom w:val="0"/>
      <w:divBdr>
        <w:top w:val="none" w:sz="0" w:space="0" w:color="auto"/>
        <w:left w:val="none" w:sz="0" w:space="0" w:color="auto"/>
        <w:bottom w:val="none" w:sz="0" w:space="0" w:color="auto"/>
        <w:right w:val="none" w:sz="0" w:space="0" w:color="auto"/>
      </w:divBdr>
    </w:div>
    <w:div w:id="2045251129">
      <w:marLeft w:val="640"/>
      <w:marRight w:val="0"/>
      <w:marTop w:val="0"/>
      <w:marBottom w:val="0"/>
      <w:divBdr>
        <w:top w:val="none" w:sz="0" w:space="0" w:color="auto"/>
        <w:left w:val="none" w:sz="0" w:space="0" w:color="auto"/>
        <w:bottom w:val="none" w:sz="0" w:space="0" w:color="auto"/>
        <w:right w:val="none" w:sz="0" w:space="0" w:color="auto"/>
      </w:divBdr>
    </w:div>
    <w:div w:id="2047022441">
      <w:marLeft w:val="640"/>
      <w:marRight w:val="0"/>
      <w:marTop w:val="0"/>
      <w:marBottom w:val="0"/>
      <w:divBdr>
        <w:top w:val="none" w:sz="0" w:space="0" w:color="auto"/>
        <w:left w:val="none" w:sz="0" w:space="0" w:color="auto"/>
        <w:bottom w:val="none" w:sz="0" w:space="0" w:color="auto"/>
        <w:right w:val="none" w:sz="0" w:space="0" w:color="auto"/>
      </w:divBdr>
    </w:div>
    <w:div w:id="2048066705">
      <w:marLeft w:val="640"/>
      <w:marRight w:val="0"/>
      <w:marTop w:val="0"/>
      <w:marBottom w:val="0"/>
      <w:divBdr>
        <w:top w:val="none" w:sz="0" w:space="0" w:color="auto"/>
        <w:left w:val="none" w:sz="0" w:space="0" w:color="auto"/>
        <w:bottom w:val="none" w:sz="0" w:space="0" w:color="auto"/>
        <w:right w:val="none" w:sz="0" w:space="0" w:color="auto"/>
      </w:divBdr>
    </w:div>
    <w:div w:id="2049573163">
      <w:marLeft w:val="640"/>
      <w:marRight w:val="0"/>
      <w:marTop w:val="0"/>
      <w:marBottom w:val="0"/>
      <w:divBdr>
        <w:top w:val="none" w:sz="0" w:space="0" w:color="auto"/>
        <w:left w:val="none" w:sz="0" w:space="0" w:color="auto"/>
        <w:bottom w:val="none" w:sz="0" w:space="0" w:color="auto"/>
        <w:right w:val="none" w:sz="0" w:space="0" w:color="auto"/>
      </w:divBdr>
    </w:div>
    <w:div w:id="2051998533">
      <w:marLeft w:val="640"/>
      <w:marRight w:val="0"/>
      <w:marTop w:val="0"/>
      <w:marBottom w:val="0"/>
      <w:divBdr>
        <w:top w:val="none" w:sz="0" w:space="0" w:color="auto"/>
        <w:left w:val="none" w:sz="0" w:space="0" w:color="auto"/>
        <w:bottom w:val="none" w:sz="0" w:space="0" w:color="auto"/>
        <w:right w:val="none" w:sz="0" w:space="0" w:color="auto"/>
      </w:divBdr>
    </w:div>
    <w:div w:id="2052025884">
      <w:marLeft w:val="640"/>
      <w:marRight w:val="0"/>
      <w:marTop w:val="0"/>
      <w:marBottom w:val="0"/>
      <w:divBdr>
        <w:top w:val="none" w:sz="0" w:space="0" w:color="auto"/>
        <w:left w:val="none" w:sz="0" w:space="0" w:color="auto"/>
        <w:bottom w:val="none" w:sz="0" w:space="0" w:color="auto"/>
        <w:right w:val="none" w:sz="0" w:space="0" w:color="auto"/>
      </w:divBdr>
    </w:div>
    <w:div w:id="2054114840">
      <w:marLeft w:val="640"/>
      <w:marRight w:val="0"/>
      <w:marTop w:val="0"/>
      <w:marBottom w:val="0"/>
      <w:divBdr>
        <w:top w:val="none" w:sz="0" w:space="0" w:color="auto"/>
        <w:left w:val="none" w:sz="0" w:space="0" w:color="auto"/>
        <w:bottom w:val="none" w:sz="0" w:space="0" w:color="auto"/>
        <w:right w:val="none" w:sz="0" w:space="0" w:color="auto"/>
      </w:divBdr>
    </w:div>
    <w:div w:id="2054890024">
      <w:marLeft w:val="640"/>
      <w:marRight w:val="0"/>
      <w:marTop w:val="0"/>
      <w:marBottom w:val="0"/>
      <w:divBdr>
        <w:top w:val="none" w:sz="0" w:space="0" w:color="auto"/>
        <w:left w:val="none" w:sz="0" w:space="0" w:color="auto"/>
        <w:bottom w:val="none" w:sz="0" w:space="0" w:color="auto"/>
        <w:right w:val="none" w:sz="0" w:space="0" w:color="auto"/>
      </w:divBdr>
    </w:div>
    <w:div w:id="2055036933">
      <w:marLeft w:val="640"/>
      <w:marRight w:val="0"/>
      <w:marTop w:val="0"/>
      <w:marBottom w:val="0"/>
      <w:divBdr>
        <w:top w:val="none" w:sz="0" w:space="0" w:color="auto"/>
        <w:left w:val="none" w:sz="0" w:space="0" w:color="auto"/>
        <w:bottom w:val="none" w:sz="0" w:space="0" w:color="auto"/>
        <w:right w:val="none" w:sz="0" w:space="0" w:color="auto"/>
      </w:divBdr>
    </w:div>
    <w:div w:id="2056267801">
      <w:marLeft w:val="640"/>
      <w:marRight w:val="0"/>
      <w:marTop w:val="0"/>
      <w:marBottom w:val="0"/>
      <w:divBdr>
        <w:top w:val="none" w:sz="0" w:space="0" w:color="auto"/>
        <w:left w:val="none" w:sz="0" w:space="0" w:color="auto"/>
        <w:bottom w:val="none" w:sz="0" w:space="0" w:color="auto"/>
        <w:right w:val="none" w:sz="0" w:space="0" w:color="auto"/>
      </w:divBdr>
    </w:div>
    <w:div w:id="2071420881">
      <w:marLeft w:val="640"/>
      <w:marRight w:val="0"/>
      <w:marTop w:val="0"/>
      <w:marBottom w:val="0"/>
      <w:divBdr>
        <w:top w:val="none" w:sz="0" w:space="0" w:color="auto"/>
        <w:left w:val="none" w:sz="0" w:space="0" w:color="auto"/>
        <w:bottom w:val="none" w:sz="0" w:space="0" w:color="auto"/>
        <w:right w:val="none" w:sz="0" w:space="0" w:color="auto"/>
      </w:divBdr>
    </w:div>
    <w:div w:id="2071491560">
      <w:marLeft w:val="640"/>
      <w:marRight w:val="0"/>
      <w:marTop w:val="0"/>
      <w:marBottom w:val="0"/>
      <w:divBdr>
        <w:top w:val="none" w:sz="0" w:space="0" w:color="auto"/>
        <w:left w:val="none" w:sz="0" w:space="0" w:color="auto"/>
        <w:bottom w:val="none" w:sz="0" w:space="0" w:color="auto"/>
        <w:right w:val="none" w:sz="0" w:space="0" w:color="auto"/>
      </w:divBdr>
    </w:div>
    <w:div w:id="2071534710">
      <w:marLeft w:val="640"/>
      <w:marRight w:val="0"/>
      <w:marTop w:val="0"/>
      <w:marBottom w:val="0"/>
      <w:divBdr>
        <w:top w:val="none" w:sz="0" w:space="0" w:color="auto"/>
        <w:left w:val="none" w:sz="0" w:space="0" w:color="auto"/>
        <w:bottom w:val="none" w:sz="0" w:space="0" w:color="auto"/>
        <w:right w:val="none" w:sz="0" w:space="0" w:color="auto"/>
      </w:divBdr>
    </w:div>
    <w:div w:id="2072658519">
      <w:marLeft w:val="640"/>
      <w:marRight w:val="0"/>
      <w:marTop w:val="0"/>
      <w:marBottom w:val="0"/>
      <w:divBdr>
        <w:top w:val="none" w:sz="0" w:space="0" w:color="auto"/>
        <w:left w:val="none" w:sz="0" w:space="0" w:color="auto"/>
        <w:bottom w:val="none" w:sz="0" w:space="0" w:color="auto"/>
        <w:right w:val="none" w:sz="0" w:space="0" w:color="auto"/>
      </w:divBdr>
    </w:div>
    <w:div w:id="2076849727">
      <w:marLeft w:val="640"/>
      <w:marRight w:val="0"/>
      <w:marTop w:val="0"/>
      <w:marBottom w:val="0"/>
      <w:divBdr>
        <w:top w:val="none" w:sz="0" w:space="0" w:color="auto"/>
        <w:left w:val="none" w:sz="0" w:space="0" w:color="auto"/>
        <w:bottom w:val="none" w:sz="0" w:space="0" w:color="auto"/>
        <w:right w:val="none" w:sz="0" w:space="0" w:color="auto"/>
      </w:divBdr>
    </w:div>
    <w:div w:id="2078356378">
      <w:marLeft w:val="640"/>
      <w:marRight w:val="0"/>
      <w:marTop w:val="0"/>
      <w:marBottom w:val="0"/>
      <w:divBdr>
        <w:top w:val="none" w:sz="0" w:space="0" w:color="auto"/>
        <w:left w:val="none" w:sz="0" w:space="0" w:color="auto"/>
        <w:bottom w:val="none" w:sz="0" w:space="0" w:color="auto"/>
        <w:right w:val="none" w:sz="0" w:space="0" w:color="auto"/>
      </w:divBdr>
    </w:div>
    <w:div w:id="2079136079">
      <w:marLeft w:val="640"/>
      <w:marRight w:val="0"/>
      <w:marTop w:val="0"/>
      <w:marBottom w:val="0"/>
      <w:divBdr>
        <w:top w:val="none" w:sz="0" w:space="0" w:color="auto"/>
        <w:left w:val="none" w:sz="0" w:space="0" w:color="auto"/>
        <w:bottom w:val="none" w:sz="0" w:space="0" w:color="auto"/>
        <w:right w:val="none" w:sz="0" w:space="0" w:color="auto"/>
      </w:divBdr>
    </w:div>
    <w:div w:id="2080517692">
      <w:marLeft w:val="640"/>
      <w:marRight w:val="0"/>
      <w:marTop w:val="0"/>
      <w:marBottom w:val="0"/>
      <w:divBdr>
        <w:top w:val="none" w:sz="0" w:space="0" w:color="auto"/>
        <w:left w:val="none" w:sz="0" w:space="0" w:color="auto"/>
        <w:bottom w:val="none" w:sz="0" w:space="0" w:color="auto"/>
        <w:right w:val="none" w:sz="0" w:space="0" w:color="auto"/>
      </w:divBdr>
    </w:div>
    <w:div w:id="2084141356">
      <w:marLeft w:val="640"/>
      <w:marRight w:val="0"/>
      <w:marTop w:val="0"/>
      <w:marBottom w:val="0"/>
      <w:divBdr>
        <w:top w:val="none" w:sz="0" w:space="0" w:color="auto"/>
        <w:left w:val="none" w:sz="0" w:space="0" w:color="auto"/>
        <w:bottom w:val="none" w:sz="0" w:space="0" w:color="auto"/>
        <w:right w:val="none" w:sz="0" w:space="0" w:color="auto"/>
      </w:divBdr>
    </w:div>
    <w:div w:id="2084329593">
      <w:marLeft w:val="640"/>
      <w:marRight w:val="0"/>
      <w:marTop w:val="0"/>
      <w:marBottom w:val="0"/>
      <w:divBdr>
        <w:top w:val="none" w:sz="0" w:space="0" w:color="auto"/>
        <w:left w:val="none" w:sz="0" w:space="0" w:color="auto"/>
        <w:bottom w:val="none" w:sz="0" w:space="0" w:color="auto"/>
        <w:right w:val="none" w:sz="0" w:space="0" w:color="auto"/>
      </w:divBdr>
    </w:div>
    <w:div w:id="2084373502">
      <w:marLeft w:val="640"/>
      <w:marRight w:val="0"/>
      <w:marTop w:val="0"/>
      <w:marBottom w:val="0"/>
      <w:divBdr>
        <w:top w:val="none" w:sz="0" w:space="0" w:color="auto"/>
        <w:left w:val="none" w:sz="0" w:space="0" w:color="auto"/>
        <w:bottom w:val="none" w:sz="0" w:space="0" w:color="auto"/>
        <w:right w:val="none" w:sz="0" w:space="0" w:color="auto"/>
      </w:divBdr>
    </w:div>
    <w:div w:id="2084521972">
      <w:marLeft w:val="640"/>
      <w:marRight w:val="0"/>
      <w:marTop w:val="0"/>
      <w:marBottom w:val="0"/>
      <w:divBdr>
        <w:top w:val="none" w:sz="0" w:space="0" w:color="auto"/>
        <w:left w:val="none" w:sz="0" w:space="0" w:color="auto"/>
        <w:bottom w:val="none" w:sz="0" w:space="0" w:color="auto"/>
        <w:right w:val="none" w:sz="0" w:space="0" w:color="auto"/>
      </w:divBdr>
    </w:div>
    <w:div w:id="2085059912">
      <w:marLeft w:val="640"/>
      <w:marRight w:val="0"/>
      <w:marTop w:val="0"/>
      <w:marBottom w:val="0"/>
      <w:divBdr>
        <w:top w:val="none" w:sz="0" w:space="0" w:color="auto"/>
        <w:left w:val="none" w:sz="0" w:space="0" w:color="auto"/>
        <w:bottom w:val="none" w:sz="0" w:space="0" w:color="auto"/>
        <w:right w:val="none" w:sz="0" w:space="0" w:color="auto"/>
      </w:divBdr>
    </w:div>
    <w:div w:id="2085181363">
      <w:marLeft w:val="640"/>
      <w:marRight w:val="0"/>
      <w:marTop w:val="0"/>
      <w:marBottom w:val="0"/>
      <w:divBdr>
        <w:top w:val="none" w:sz="0" w:space="0" w:color="auto"/>
        <w:left w:val="none" w:sz="0" w:space="0" w:color="auto"/>
        <w:bottom w:val="none" w:sz="0" w:space="0" w:color="auto"/>
        <w:right w:val="none" w:sz="0" w:space="0" w:color="auto"/>
      </w:divBdr>
    </w:div>
    <w:div w:id="2088306025">
      <w:marLeft w:val="640"/>
      <w:marRight w:val="0"/>
      <w:marTop w:val="0"/>
      <w:marBottom w:val="0"/>
      <w:divBdr>
        <w:top w:val="none" w:sz="0" w:space="0" w:color="auto"/>
        <w:left w:val="none" w:sz="0" w:space="0" w:color="auto"/>
        <w:bottom w:val="none" w:sz="0" w:space="0" w:color="auto"/>
        <w:right w:val="none" w:sz="0" w:space="0" w:color="auto"/>
      </w:divBdr>
    </w:div>
    <w:div w:id="2089958017">
      <w:marLeft w:val="640"/>
      <w:marRight w:val="0"/>
      <w:marTop w:val="0"/>
      <w:marBottom w:val="0"/>
      <w:divBdr>
        <w:top w:val="none" w:sz="0" w:space="0" w:color="auto"/>
        <w:left w:val="none" w:sz="0" w:space="0" w:color="auto"/>
        <w:bottom w:val="none" w:sz="0" w:space="0" w:color="auto"/>
        <w:right w:val="none" w:sz="0" w:space="0" w:color="auto"/>
      </w:divBdr>
    </w:div>
    <w:div w:id="2090954314">
      <w:marLeft w:val="640"/>
      <w:marRight w:val="0"/>
      <w:marTop w:val="0"/>
      <w:marBottom w:val="0"/>
      <w:divBdr>
        <w:top w:val="none" w:sz="0" w:space="0" w:color="auto"/>
        <w:left w:val="none" w:sz="0" w:space="0" w:color="auto"/>
        <w:bottom w:val="none" w:sz="0" w:space="0" w:color="auto"/>
        <w:right w:val="none" w:sz="0" w:space="0" w:color="auto"/>
      </w:divBdr>
    </w:div>
    <w:div w:id="2091927434">
      <w:marLeft w:val="640"/>
      <w:marRight w:val="0"/>
      <w:marTop w:val="0"/>
      <w:marBottom w:val="0"/>
      <w:divBdr>
        <w:top w:val="none" w:sz="0" w:space="0" w:color="auto"/>
        <w:left w:val="none" w:sz="0" w:space="0" w:color="auto"/>
        <w:bottom w:val="none" w:sz="0" w:space="0" w:color="auto"/>
        <w:right w:val="none" w:sz="0" w:space="0" w:color="auto"/>
      </w:divBdr>
    </w:div>
    <w:div w:id="2095545141">
      <w:marLeft w:val="640"/>
      <w:marRight w:val="0"/>
      <w:marTop w:val="0"/>
      <w:marBottom w:val="0"/>
      <w:divBdr>
        <w:top w:val="none" w:sz="0" w:space="0" w:color="auto"/>
        <w:left w:val="none" w:sz="0" w:space="0" w:color="auto"/>
        <w:bottom w:val="none" w:sz="0" w:space="0" w:color="auto"/>
        <w:right w:val="none" w:sz="0" w:space="0" w:color="auto"/>
      </w:divBdr>
    </w:div>
    <w:div w:id="2098213386">
      <w:marLeft w:val="640"/>
      <w:marRight w:val="0"/>
      <w:marTop w:val="0"/>
      <w:marBottom w:val="0"/>
      <w:divBdr>
        <w:top w:val="none" w:sz="0" w:space="0" w:color="auto"/>
        <w:left w:val="none" w:sz="0" w:space="0" w:color="auto"/>
        <w:bottom w:val="none" w:sz="0" w:space="0" w:color="auto"/>
        <w:right w:val="none" w:sz="0" w:space="0" w:color="auto"/>
      </w:divBdr>
    </w:div>
    <w:div w:id="2099281882">
      <w:marLeft w:val="640"/>
      <w:marRight w:val="0"/>
      <w:marTop w:val="0"/>
      <w:marBottom w:val="0"/>
      <w:divBdr>
        <w:top w:val="none" w:sz="0" w:space="0" w:color="auto"/>
        <w:left w:val="none" w:sz="0" w:space="0" w:color="auto"/>
        <w:bottom w:val="none" w:sz="0" w:space="0" w:color="auto"/>
        <w:right w:val="none" w:sz="0" w:space="0" w:color="auto"/>
      </w:divBdr>
    </w:div>
    <w:div w:id="2099324846">
      <w:marLeft w:val="640"/>
      <w:marRight w:val="0"/>
      <w:marTop w:val="0"/>
      <w:marBottom w:val="0"/>
      <w:divBdr>
        <w:top w:val="none" w:sz="0" w:space="0" w:color="auto"/>
        <w:left w:val="none" w:sz="0" w:space="0" w:color="auto"/>
        <w:bottom w:val="none" w:sz="0" w:space="0" w:color="auto"/>
        <w:right w:val="none" w:sz="0" w:space="0" w:color="auto"/>
      </w:divBdr>
    </w:div>
    <w:div w:id="2100714593">
      <w:marLeft w:val="640"/>
      <w:marRight w:val="0"/>
      <w:marTop w:val="0"/>
      <w:marBottom w:val="0"/>
      <w:divBdr>
        <w:top w:val="none" w:sz="0" w:space="0" w:color="auto"/>
        <w:left w:val="none" w:sz="0" w:space="0" w:color="auto"/>
        <w:bottom w:val="none" w:sz="0" w:space="0" w:color="auto"/>
        <w:right w:val="none" w:sz="0" w:space="0" w:color="auto"/>
      </w:divBdr>
    </w:div>
    <w:div w:id="2102290081">
      <w:marLeft w:val="640"/>
      <w:marRight w:val="0"/>
      <w:marTop w:val="0"/>
      <w:marBottom w:val="0"/>
      <w:divBdr>
        <w:top w:val="none" w:sz="0" w:space="0" w:color="auto"/>
        <w:left w:val="none" w:sz="0" w:space="0" w:color="auto"/>
        <w:bottom w:val="none" w:sz="0" w:space="0" w:color="auto"/>
        <w:right w:val="none" w:sz="0" w:space="0" w:color="auto"/>
      </w:divBdr>
    </w:div>
    <w:div w:id="2104183598">
      <w:marLeft w:val="640"/>
      <w:marRight w:val="0"/>
      <w:marTop w:val="0"/>
      <w:marBottom w:val="0"/>
      <w:divBdr>
        <w:top w:val="none" w:sz="0" w:space="0" w:color="auto"/>
        <w:left w:val="none" w:sz="0" w:space="0" w:color="auto"/>
        <w:bottom w:val="none" w:sz="0" w:space="0" w:color="auto"/>
        <w:right w:val="none" w:sz="0" w:space="0" w:color="auto"/>
      </w:divBdr>
    </w:div>
    <w:div w:id="2104497243">
      <w:marLeft w:val="640"/>
      <w:marRight w:val="0"/>
      <w:marTop w:val="0"/>
      <w:marBottom w:val="0"/>
      <w:divBdr>
        <w:top w:val="none" w:sz="0" w:space="0" w:color="auto"/>
        <w:left w:val="none" w:sz="0" w:space="0" w:color="auto"/>
        <w:bottom w:val="none" w:sz="0" w:space="0" w:color="auto"/>
        <w:right w:val="none" w:sz="0" w:space="0" w:color="auto"/>
      </w:divBdr>
    </w:div>
    <w:div w:id="2104758288">
      <w:marLeft w:val="640"/>
      <w:marRight w:val="0"/>
      <w:marTop w:val="0"/>
      <w:marBottom w:val="0"/>
      <w:divBdr>
        <w:top w:val="none" w:sz="0" w:space="0" w:color="auto"/>
        <w:left w:val="none" w:sz="0" w:space="0" w:color="auto"/>
        <w:bottom w:val="none" w:sz="0" w:space="0" w:color="auto"/>
        <w:right w:val="none" w:sz="0" w:space="0" w:color="auto"/>
      </w:divBdr>
    </w:div>
    <w:div w:id="2107342004">
      <w:marLeft w:val="640"/>
      <w:marRight w:val="0"/>
      <w:marTop w:val="0"/>
      <w:marBottom w:val="0"/>
      <w:divBdr>
        <w:top w:val="none" w:sz="0" w:space="0" w:color="auto"/>
        <w:left w:val="none" w:sz="0" w:space="0" w:color="auto"/>
        <w:bottom w:val="none" w:sz="0" w:space="0" w:color="auto"/>
        <w:right w:val="none" w:sz="0" w:space="0" w:color="auto"/>
      </w:divBdr>
    </w:div>
    <w:div w:id="2108229931">
      <w:marLeft w:val="640"/>
      <w:marRight w:val="0"/>
      <w:marTop w:val="0"/>
      <w:marBottom w:val="0"/>
      <w:divBdr>
        <w:top w:val="none" w:sz="0" w:space="0" w:color="auto"/>
        <w:left w:val="none" w:sz="0" w:space="0" w:color="auto"/>
        <w:bottom w:val="none" w:sz="0" w:space="0" w:color="auto"/>
        <w:right w:val="none" w:sz="0" w:space="0" w:color="auto"/>
      </w:divBdr>
    </w:div>
    <w:div w:id="2108962608">
      <w:marLeft w:val="640"/>
      <w:marRight w:val="0"/>
      <w:marTop w:val="0"/>
      <w:marBottom w:val="0"/>
      <w:divBdr>
        <w:top w:val="none" w:sz="0" w:space="0" w:color="auto"/>
        <w:left w:val="none" w:sz="0" w:space="0" w:color="auto"/>
        <w:bottom w:val="none" w:sz="0" w:space="0" w:color="auto"/>
        <w:right w:val="none" w:sz="0" w:space="0" w:color="auto"/>
      </w:divBdr>
    </w:div>
    <w:div w:id="2109957262">
      <w:marLeft w:val="640"/>
      <w:marRight w:val="0"/>
      <w:marTop w:val="0"/>
      <w:marBottom w:val="0"/>
      <w:divBdr>
        <w:top w:val="none" w:sz="0" w:space="0" w:color="auto"/>
        <w:left w:val="none" w:sz="0" w:space="0" w:color="auto"/>
        <w:bottom w:val="none" w:sz="0" w:space="0" w:color="auto"/>
        <w:right w:val="none" w:sz="0" w:space="0" w:color="auto"/>
      </w:divBdr>
    </w:div>
    <w:div w:id="2110849555">
      <w:marLeft w:val="640"/>
      <w:marRight w:val="0"/>
      <w:marTop w:val="0"/>
      <w:marBottom w:val="0"/>
      <w:divBdr>
        <w:top w:val="none" w:sz="0" w:space="0" w:color="auto"/>
        <w:left w:val="none" w:sz="0" w:space="0" w:color="auto"/>
        <w:bottom w:val="none" w:sz="0" w:space="0" w:color="auto"/>
        <w:right w:val="none" w:sz="0" w:space="0" w:color="auto"/>
      </w:divBdr>
    </w:div>
    <w:div w:id="2110923427">
      <w:marLeft w:val="640"/>
      <w:marRight w:val="0"/>
      <w:marTop w:val="0"/>
      <w:marBottom w:val="0"/>
      <w:divBdr>
        <w:top w:val="none" w:sz="0" w:space="0" w:color="auto"/>
        <w:left w:val="none" w:sz="0" w:space="0" w:color="auto"/>
        <w:bottom w:val="none" w:sz="0" w:space="0" w:color="auto"/>
        <w:right w:val="none" w:sz="0" w:space="0" w:color="auto"/>
      </w:divBdr>
    </w:div>
    <w:div w:id="2111243484">
      <w:marLeft w:val="640"/>
      <w:marRight w:val="0"/>
      <w:marTop w:val="0"/>
      <w:marBottom w:val="0"/>
      <w:divBdr>
        <w:top w:val="none" w:sz="0" w:space="0" w:color="auto"/>
        <w:left w:val="none" w:sz="0" w:space="0" w:color="auto"/>
        <w:bottom w:val="none" w:sz="0" w:space="0" w:color="auto"/>
        <w:right w:val="none" w:sz="0" w:space="0" w:color="auto"/>
      </w:divBdr>
    </w:div>
    <w:div w:id="2111703621">
      <w:marLeft w:val="640"/>
      <w:marRight w:val="0"/>
      <w:marTop w:val="0"/>
      <w:marBottom w:val="0"/>
      <w:divBdr>
        <w:top w:val="none" w:sz="0" w:space="0" w:color="auto"/>
        <w:left w:val="none" w:sz="0" w:space="0" w:color="auto"/>
        <w:bottom w:val="none" w:sz="0" w:space="0" w:color="auto"/>
        <w:right w:val="none" w:sz="0" w:space="0" w:color="auto"/>
      </w:divBdr>
    </w:div>
    <w:div w:id="2113282840">
      <w:marLeft w:val="640"/>
      <w:marRight w:val="0"/>
      <w:marTop w:val="0"/>
      <w:marBottom w:val="0"/>
      <w:divBdr>
        <w:top w:val="none" w:sz="0" w:space="0" w:color="auto"/>
        <w:left w:val="none" w:sz="0" w:space="0" w:color="auto"/>
        <w:bottom w:val="none" w:sz="0" w:space="0" w:color="auto"/>
        <w:right w:val="none" w:sz="0" w:space="0" w:color="auto"/>
      </w:divBdr>
    </w:div>
    <w:div w:id="2113625217">
      <w:marLeft w:val="640"/>
      <w:marRight w:val="0"/>
      <w:marTop w:val="0"/>
      <w:marBottom w:val="0"/>
      <w:divBdr>
        <w:top w:val="none" w:sz="0" w:space="0" w:color="auto"/>
        <w:left w:val="none" w:sz="0" w:space="0" w:color="auto"/>
        <w:bottom w:val="none" w:sz="0" w:space="0" w:color="auto"/>
        <w:right w:val="none" w:sz="0" w:space="0" w:color="auto"/>
      </w:divBdr>
    </w:div>
    <w:div w:id="2114738731">
      <w:marLeft w:val="640"/>
      <w:marRight w:val="0"/>
      <w:marTop w:val="0"/>
      <w:marBottom w:val="0"/>
      <w:divBdr>
        <w:top w:val="none" w:sz="0" w:space="0" w:color="auto"/>
        <w:left w:val="none" w:sz="0" w:space="0" w:color="auto"/>
        <w:bottom w:val="none" w:sz="0" w:space="0" w:color="auto"/>
        <w:right w:val="none" w:sz="0" w:space="0" w:color="auto"/>
      </w:divBdr>
    </w:div>
    <w:div w:id="2118942606">
      <w:marLeft w:val="640"/>
      <w:marRight w:val="0"/>
      <w:marTop w:val="0"/>
      <w:marBottom w:val="0"/>
      <w:divBdr>
        <w:top w:val="none" w:sz="0" w:space="0" w:color="auto"/>
        <w:left w:val="none" w:sz="0" w:space="0" w:color="auto"/>
        <w:bottom w:val="none" w:sz="0" w:space="0" w:color="auto"/>
        <w:right w:val="none" w:sz="0" w:space="0" w:color="auto"/>
      </w:divBdr>
    </w:div>
    <w:div w:id="2120373456">
      <w:marLeft w:val="640"/>
      <w:marRight w:val="0"/>
      <w:marTop w:val="0"/>
      <w:marBottom w:val="0"/>
      <w:divBdr>
        <w:top w:val="none" w:sz="0" w:space="0" w:color="auto"/>
        <w:left w:val="none" w:sz="0" w:space="0" w:color="auto"/>
        <w:bottom w:val="none" w:sz="0" w:space="0" w:color="auto"/>
        <w:right w:val="none" w:sz="0" w:space="0" w:color="auto"/>
      </w:divBdr>
    </w:div>
    <w:div w:id="2120489406">
      <w:marLeft w:val="640"/>
      <w:marRight w:val="0"/>
      <w:marTop w:val="0"/>
      <w:marBottom w:val="0"/>
      <w:divBdr>
        <w:top w:val="none" w:sz="0" w:space="0" w:color="auto"/>
        <w:left w:val="none" w:sz="0" w:space="0" w:color="auto"/>
        <w:bottom w:val="none" w:sz="0" w:space="0" w:color="auto"/>
        <w:right w:val="none" w:sz="0" w:space="0" w:color="auto"/>
      </w:divBdr>
    </w:div>
    <w:div w:id="2128039126">
      <w:marLeft w:val="640"/>
      <w:marRight w:val="0"/>
      <w:marTop w:val="0"/>
      <w:marBottom w:val="0"/>
      <w:divBdr>
        <w:top w:val="none" w:sz="0" w:space="0" w:color="auto"/>
        <w:left w:val="none" w:sz="0" w:space="0" w:color="auto"/>
        <w:bottom w:val="none" w:sz="0" w:space="0" w:color="auto"/>
        <w:right w:val="none" w:sz="0" w:space="0" w:color="auto"/>
      </w:divBdr>
    </w:div>
    <w:div w:id="2129544985">
      <w:marLeft w:val="640"/>
      <w:marRight w:val="0"/>
      <w:marTop w:val="0"/>
      <w:marBottom w:val="0"/>
      <w:divBdr>
        <w:top w:val="none" w:sz="0" w:space="0" w:color="auto"/>
        <w:left w:val="none" w:sz="0" w:space="0" w:color="auto"/>
        <w:bottom w:val="none" w:sz="0" w:space="0" w:color="auto"/>
        <w:right w:val="none" w:sz="0" w:space="0" w:color="auto"/>
      </w:divBdr>
    </w:div>
    <w:div w:id="2130466308">
      <w:marLeft w:val="640"/>
      <w:marRight w:val="0"/>
      <w:marTop w:val="0"/>
      <w:marBottom w:val="0"/>
      <w:divBdr>
        <w:top w:val="none" w:sz="0" w:space="0" w:color="auto"/>
        <w:left w:val="none" w:sz="0" w:space="0" w:color="auto"/>
        <w:bottom w:val="none" w:sz="0" w:space="0" w:color="auto"/>
        <w:right w:val="none" w:sz="0" w:space="0" w:color="auto"/>
      </w:divBdr>
    </w:div>
    <w:div w:id="2131849306">
      <w:marLeft w:val="640"/>
      <w:marRight w:val="0"/>
      <w:marTop w:val="0"/>
      <w:marBottom w:val="0"/>
      <w:divBdr>
        <w:top w:val="none" w:sz="0" w:space="0" w:color="auto"/>
        <w:left w:val="none" w:sz="0" w:space="0" w:color="auto"/>
        <w:bottom w:val="none" w:sz="0" w:space="0" w:color="auto"/>
        <w:right w:val="none" w:sz="0" w:space="0" w:color="auto"/>
      </w:divBdr>
    </w:div>
    <w:div w:id="2133983543">
      <w:marLeft w:val="640"/>
      <w:marRight w:val="0"/>
      <w:marTop w:val="0"/>
      <w:marBottom w:val="0"/>
      <w:divBdr>
        <w:top w:val="none" w:sz="0" w:space="0" w:color="auto"/>
        <w:left w:val="none" w:sz="0" w:space="0" w:color="auto"/>
        <w:bottom w:val="none" w:sz="0" w:space="0" w:color="auto"/>
        <w:right w:val="none" w:sz="0" w:space="0" w:color="auto"/>
      </w:divBdr>
    </w:div>
    <w:div w:id="2134055949">
      <w:marLeft w:val="640"/>
      <w:marRight w:val="0"/>
      <w:marTop w:val="0"/>
      <w:marBottom w:val="0"/>
      <w:divBdr>
        <w:top w:val="none" w:sz="0" w:space="0" w:color="auto"/>
        <w:left w:val="none" w:sz="0" w:space="0" w:color="auto"/>
        <w:bottom w:val="none" w:sz="0" w:space="0" w:color="auto"/>
        <w:right w:val="none" w:sz="0" w:space="0" w:color="auto"/>
      </w:divBdr>
    </w:div>
    <w:div w:id="2134060235">
      <w:marLeft w:val="640"/>
      <w:marRight w:val="0"/>
      <w:marTop w:val="0"/>
      <w:marBottom w:val="0"/>
      <w:divBdr>
        <w:top w:val="none" w:sz="0" w:space="0" w:color="auto"/>
        <w:left w:val="none" w:sz="0" w:space="0" w:color="auto"/>
        <w:bottom w:val="none" w:sz="0" w:space="0" w:color="auto"/>
        <w:right w:val="none" w:sz="0" w:space="0" w:color="auto"/>
      </w:divBdr>
    </w:div>
    <w:div w:id="2136949543">
      <w:marLeft w:val="640"/>
      <w:marRight w:val="0"/>
      <w:marTop w:val="0"/>
      <w:marBottom w:val="0"/>
      <w:divBdr>
        <w:top w:val="none" w:sz="0" w:space="0" w:color="auto"/>
        <w:left w:val="none" w:sz="0" w:space="0" w:color="auto"/>
        <w:bottom w:val="none" w:sz="0" w:space="0" w:color="auto"/>
        <w:right w:val="none" w:sz="0" w:space="0" w:color="auto"/>
      </w:divBdr>
    </w:div>
    <w:div w:id="2137404000">
      <w:marLeft w:val="640"/>
      <w:marRight w:val="0"/>
      <w:marTop w:val="0"/>
      <w:marBottom w:val="0"/>
      <w:divBdr>
        <w:top w:val="none" w:sz="0" w:space="0" w:color="auto"/>
        <w:left w:val="none" w:sz="0" w:space="0" w:color="auto"/>
        <w:bottom w:val="none" w:sz="0" w:space="0" w:color="auto"/>
        <w:right w:val="none" w:sz="0" w:space="0" w:color="auto"/>
      </w:divBdr>
    </w:div>
    <w:div w:id="2138449921">
      <w:marLeft w:val="640"/>
      <w:marRight w:val="0"/>
      <w:marTop w:val="0"/>
      <w:marBottom w:val="0"/>
      <w:divBdr>
        <w:top w:val="none" w:sz="0" w:space="0" w:color="auto"/>
        <w:left w:val="none" w:sz="0" w:space="0" w:color="auto"/>
        <w:bottom w:val="none" w:sz="0" w:space="0" w:color="auto"/>
        <w:right w:val="none" w:sz="0" w:space="0" w:color="auto"/>
      </w:divBdr>
    </w:div>
    <w:div w:id="2138450912">
      <w:marLeft w:val="640"/>
      <w:marRight w:val="0"/>
      <w:marTop w:val="0"/>
      <w:marBottom w:val="0"/>
      <w:divBdr>
        <w:top w:val="none" w:sz="0" w:space="0" w:color="auto"/>
        <w:left w:val="none" w:sz="0" w:space="0" w:color="auto"/>
        <w:bottom w:val="none" w:sz="0" w:space="0" w:color="auto"/>
        <w:right w:val="none" w:sz="0" w:space="0" w:color="auto"/>
      </w:divBdr>
    </w:div>
    <w:div w:id="2142767243">
      <w:marLeft w:val="640"/>
      <w:marRight w:val="0"/>
      <w:marTop w:val="0"/>
      <w:marBottom w:val="0"/>
      <w:divBdr>
        <w:top w:val="none" w:sz="0" w:space="0" w:color="auto"/>
        <w:left w:val="none" w:sz="0" w:space="0" w:color="auto"/>
        <w:bottom w:val="none" w:sz="0" w:space="0" w:color="auto"/>
        <w:right w:val="none" w:sz="0" w:space="0" w:color="auto"/>
      </w:divBdr>
    </w:div>
    <w:div w:id="2147241122">
      <w:marLeft w:val="64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footer" Target="footer1.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05209F67-E2A5-47F1-BA2B-9562C8962654}"/>
      </w:docPartPr>
      <w:docPartBody>
        <w:p w:rsidR="005508D5" w:rsidRDefault="00D91468">
          <w:r w:rsidRPr="00C33EE8">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atha">
    <w:panose1 w:val="02000400000000000000"/>
    <w:charset w:val="00"/>
    <w:family w:val="swiss"/>
    <w:pitch w:val="variable"/>
    <w:sig w:usb0="001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1468"/>
    <w:rsid w:val="0002782B"/>
    <w:rsid w:val="00036736"/>
    <w:rsid w:val="00054DDA"/>
    <w:rsid w:val="000873A7"/>
    <w:rsid w:val="000A1DE6"/>
    <w:rsid w:val="000E2C9E"/>
    <w:rsid w:val="000F3ED7"/>
    <w:rsid w:val="000F7302"/>
    <w:rsid w:val="0010528E"/>
    <w:rsid w:val="0013047A"/>
    <w:rsid w:val="00136C84"/>
    <w:rsid w:val="00145CB2"/>
    <w:rsid w:val="00145E43"/>
    <w:rsid w:val="001654FA"/>
    <w:rsid w:val="00166641"/>
    <w:rsid w:val="0019673F"/>
    <w:rsid w:val="001A0F39"/>
    <w:rsid w:val="001A3E5F"/>
    <w:rsid w:val="001B3E8F"/>
    <w:rsid w:val="001D292B"/>
    <w:rsid w:val="001F77CA"/>
    <w:rsid w:val="002144E2"/>
    <w:rsid w:val="00225BEC"/>
    <w:rsid w:val="002335EF"/>
    <w:rsid w:val="00240B67"/>
    <w:rsid w:val="002A40F0"/>
    <w:rsid w:val="002A73CA"/>
    <w:rsid w:val="002B7E4F"/>
    <w:rsid w:val="002C2477"/>
    <w:rsid w:val="002C3A20"/>
    <w:rsid w:val="002D4BD9"/>
    <w:rsid w:val="002D68E9"/>
    <w:rsid w:val="002E792B"/>
    <w:rsid w:val="002F26DB"/>
    <w:rsid w:val="00322100"/>
    <w:rsid w:val="0034559B"/>
    <w:rsid w:val="003515DC"/>
    <w:rsid w:val="003532BA"/>
    <w:rsid w:val="0036534B"/>
    <w:rsid w:val="00365CB9"/>
    <w:rsid w:val="00367BF3"/>
    <w:rsid w:val="0037714F"/>
    <w:rsid w:val="0038170B"/>
    <w:rsid w:val="003978AD"/>
    <w:rsid w:val="003B58B1"/>
    <w:rsid w:val="003B5AD6"/>
    <w:rsid w:val="003F275F"/>
    <w:rsid w:val="003F646E"/>
    <w:rsid w:val="00402D26"/>
    <w:rsid w:val="00432BFA"/>
    <w:rsid w:val="0043525E"/>
    <w:rsid w:val="0044412C"/>
    <w:rsid w:val="004473A2"/>
    <w:rsid w:val="00452B53"/>
    <w:rsid w:val="00454180"/>
    <w:rsid w:val="004603E5"/>
    <w:rsid w:val="00460D39"/>
    <w:rsid w:val="00486C63"/>
    <w:rsid w:val="004947E5"/>
    <w:rsid w:val="00495802"/>
    <w:rsid w:val="00497C37"/>
    <w:rsid w:val="004B706C"/>
    <w:rsid w:val="004E5FBD"/>
    <w:rsid w:val="00506728"/>
    <w:rsid w:val="0052735E"/>
    <w:rsid w:val="00527587"/>
    <w:rsid w:val="005508D5"/>
    <w:rsid w:val="00562465"/>
    <w:rsid w:val="005645C8"/>
    <w:rsid w:val="00575B9C"/>
    <w:rsid w:val="005B0C12"/>
    <w:rsid w:val="005C46E4"/>
    <w:rsid w:val="005D1F06"/>
    <w:rsid w:val="005D4642"/>
    <w:rsid w:val="005E3508"/>
    <w:rsid w:val="0063074E"/>
    <w:rsid w:val="00635A5E"/>
    <w:rsid w:val="00637F7F"/>
    <w:rsid w:val="0065056F"/>
    <w:rsid w:val="00653B21"/>
    <w:rsid w:val="006557F7"/>
    <w:rsid w:val="00660746"/>
    <w:rsid w:val="00670FBE"/>
    <w:rsid w:val="00673C0F"/>
    <w:rsid w:val="006A575F"/>
    <w:rsid w:val="006C465B"/>
    <w:rsid w:val="006C7047"/>
    <w:rsid w:val="006F5E87"/>
    <w:rsid w:val="00705E98"/>
    <w:rsid w:val="00720324"/>
    <w:rsid w:val="00723E59"/>
    <w:rsid w:val="007249FC"/>
    <w:rsid w:val="007334BA"/>
    <w:rsid w:val="00734DE3"/>
    <w:rsid w:val="00740341"/>
    <w:rsid w:val="00750049"/>
    <w:rsid w:val="0075797D"/>
    <w:rsid w:val="007A304B"/>
    <w:rsid w:val="007A7E20"/>
    <w:rsid w:val="007B0656"/>
    <w:rsid w:val="007B2A39"/>
    <w:rsid w:val="007B5AA6"/>
    <w:rsid w:val="008055E0"/>
    <w:rsid w:val="0081483B"/>
    <w:rsid w:val="00817038"/>
    <w:rsid w:val="00821311"/>
    <w:rsid w:val="00825615"/>
    <w:rsid w:val="0085560D"/>
    <w:rsid w:val="00857EF0"/>
    <w:rsid w:val="0086154F"/>
    <w:rsid w:val="00890A00"/>
    <w:rsid w:val="008B3051"/>
    <w:rsid w:val="008B33F9"/>
    <w:rsid w:val="008D0AB2"/>
    <w:rsid w:val="008D526E"/>
    <w:rsid w:val="008E3650"/>
    <w:rsid w:val="00905646"/>
    <w:rsid w:val="009365EF"/>
    <w:rsid w:val="00945438"/>
    <w:rsid w:val="00960150"/>
    <w:rsid w:val="00960D4D"/>
    <w:rsid w:val="0096284D"/>
    <w:rsid w:val="009630AE"/>
    <w:rsid w:val="00980969"/>
    <w:rsid w:val="009A39D0"/>
    <w:rsid w:val="009A642B"/>
    <w:rsid w:val="009C1C5B"/>
    <w:rsid w:val="009F067D"/>
    <w:rsid w:val="00A1532F"/>
    <w:rsid w:val="00A23E8F"/>
    <w:rsid w:val="00A24520"/>
    <w:rsid w:val="00A5178E"/>
    <w:rsid w:val="00A87664"/>
    <w:rsid w:val="00AD5B9E"/>
    <w:rsid w:val="00AD66D7"/>
    <w:rsid w:val="00AE31ED"/>
    <w:rsid w:val="00AE3AA1"/>
    <w:rsid w:val="00AF1621"/>
    <w:rsid w:val="00B01B39"/>
    <w:rsid w:val="00B0693C"/>
    <w:rsid w:val="00B23014"/>
    <w:rsid w:val="00B24EC9"/>
    <w:rsid w:val="00B44275"/>
    <w:rsid w:val="00B534D2"/>
    <w:rsid w:val="00B709FC"/>
    <w:rsid w:val="00BB2A06"/>
    <w:rsid w:val="00BC4E04"/>
    <w:rsid w:val="00BD5028"/>
    <w:rsid w:val="00BE300C"/>
    <w:rsid w:val="00C04BE5"/>
    <w:rsid w:val="00C12C69"/>
    <w:rsid w:val="00C538F3"/>
    <w:rsid w:val="00C82464"/>
    <w:rsid w:val="00CA7FF9"/>
    <w:rsid w:val="00CB3FE1"/>
    <w:rsid w:val="00CE682D"/>
    <w:rsid w:val="00CE7E14"/>
    <w:rsid w:val="00CF1405"/>
    <w:rsid w:val="00CF7C28"/>
    <w:rsid w:val="00D24AB6"/>
    <w:rsid w:val="00D60AB9"/>
    <w:rsid w:val="00D91468"/>
    <w:rsid w:val="00DD5C15"/>
    <w:rsid w:val="00DF0348"/>
    <w:rsid w:val="00DF5A3B"/>
    <w:rsid w:val="00E1594F"/>
    <w:rsid w:val="00E27E41"/>
    <w:rsid w:val="00E41ED1"/>
    <w:rsid w:val="00E5275F"/>
    <w:rsid w:val="00E73E2C"/>
    <w:rsid w:val="00E97DD9"/>
    <w:rsid w:val="00EC7163"/>
    <w:rsid w:val="00EC742C"/>
    <w:rsid w:val="00F12035"/>
    <w:rsid w:val="00F14445"/>
    <w:rsid w:val="00F16D12"/>
    <w:rsid w:val="00F21FE0"/>
    <w:rsid w:val="00F35ABA"/>
    <w:rsid w:val="00F7181D"/>
    <w:rsid w:val="00F7321D"/>
    <w:rsid w:val="00F94806"/>
    <w:rsid w:val="00FC583B"/>
    <w:rsid w:val="00FC693A"/>
    <w:rsid w:val="00FD294F"/>
    <w:rsid w:val="00FF03F7"/>
  </w:rsids>
  <m:mathPr>
    <m:mathFont m:val="Cambria Math"/>
    <m:brkBin m:val="before"/>
    <m:brkBinSub m:val="--"/>
    <m:smallFrac m:val="0"/>
    <m:dispDef/>
    <m:lMargin m:val="0"/>
    <m:rMargin m:val="0"/>
    <m:defJc m:val="centerGroup"/>
    <m:wrapIndent m:val="1440"/>
    <m:intLim m:val="subSup"/>
    <m:naryLim m:val="undOvr"/>
  </m:mathPr>
  <w:themeFontLang w:val="en-IN" w:bidi="ta-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N" w:eastAsia="en-IN" w:bidi="ta-IN"/>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91468"/>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818BABC-C420-4798-88F1-C1BCC49EE6C4}">
  <we:reference id="wa104382081" version="1.55.1.0" store="en-US" storeType="OMEX"/>
  <we:alternateReferences>
    <we:reference id="wa104382081" version="1.55.1.0" store="en-US" storeType="OMEX"/>
  </we:alternateReferences>
  <we:properties>
    <we:property name="MENDELEY_BIBLIOGRAPHY_IS_DIRTY" value="false"/>
    <we:property name="MENDELEY_BIBLIOGRAPHY_LAST_MODIFIED" value="1777394445142"/>
    <we:property name="MENDELEY_CITATIONS" value="[{&quot;citationID&quot;:&quot;MENDELEY_CITATION_81594457-51c0-4f61-8586-1e1505b0c844&quot;,&quot;properties&quot;:{&quot;noteIndex&quot;:0},&quot;isEdited&quot;:false,&quot;manualOverride&quot;:{&quot;isManuallyOverridden&quot;:false,&quot;citeprocText&quot;:&quot;[1]&quot;,&quot;manualOverrideText&quot;:&quot;&quot;},&quot;citationTag&quot;:&quot;MENDELEY_CITATION_v3_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&quot;,&quot;citationItems&quot;:[{&quot;id&quot;:&quot;64669da1-6e60-3abb-90aa-da0fd7f60d1d&quot;,&quot;itemData&quot;:{&quot;type&quot;:&quot;article&quot;,&quot;id&quot;:&quot;64669da1-6e60-3abb-90aa-da0fd7f60d1d&quot;,&quot;title&quot;:&quot;Multiple sclerosis – a review&quot;,&quot;author&quot;:[{&quot;family&quot;:&quot;Dobson&quot;,&quot;given&quot;:&quot;R.&quot;,&quot;parse-names&quot;:false,&quot;dropping-particle&quot;:&quot;&quot;,&quot;non-dropping-particle&quot;:&quot;&quot;},{&quot;family&quot;:&quot;Giovannoni&quot;,&quot;given&quot;:&quot;G.&quot;,&quot;parse-names&quot;:false,&quot;dropping-particle&quot;:&quot;&quot;,&quot;non-dropping-particle&quot;:&quot;&quot;}],&quot;container-title&quot;:&quot;European Journal of Neurology&quot;,&quot;container-title-short&quot;:&quot;Eur. J. Neurol.&quot;,&quot;DOI&quot;:&quot;10.1111/ene.13819&quot;,&quot;ISSN&quot;:&quot;14681331&quot;,&quot;PMID&quot;:&quot;30300457&quot;,&quot;issued&quot;:{&quot;date-parts&quot;:[[2019,1,1]]},&quot;page&quot;:&quot;27-40&quot;,&quot;abstract&quot;:&quot;Multiple sclerosis (MS) is the commonest non-traumatic disabling disease to affect young adults. The incidence of MS is increasing worldwide, together with the socioeconomic impact of the disease. The underlying cause of MS and mechanisms behind this increase remain opaque, although complex gene–environment interactions almost certainly play a significant role. The epidemiology of MS indicates that low serum levels of vitamin D, smoking, childhood obesity and infection with the Epstein–Barr virus are likely to play a role in disease development. Changes in diagnostic methods and criteria mean that people with MS can be diagnosed increasingly early in their disease trajectory. Alongside this, treatments for MS have increased exponentially in number, efficacy and risk. There is now the possibility of a diagnosis of ‘pre-symptomatic MS’ being made; as a result potentially preventive strategies could be studied. In this comprehensive review, MS epidemiology, potential aetiological factors and pathology are discussed, before moving on to clinical aspects of MS diagnosis and management.&quot;,&quot;publisher&quot;:&quot;Blackwell Publishing Ltd&quot;,&quot;issue&quot;:&quot;1&quot;,&quot;volume&quot;:&quot;26&quot;},&quot;isTemporary&quot;:false}]},{&quot;citationID&quot;:&quot;MENDELEY_CITATION_bde51f98-1de9-4849-8180-7ba6210846f4&quot;,&quot;properties&quot;:{&quot;noteIndex&quot;:0},&quot;isEdited&quot;:false,&quot;manualOverride&quot;:{&quot;isManuallyOverridden&quot;:false,&quot;citeprocText&quot;:&quot;[2]&quot;,&quot;manualOverrideText&quot;:&quot;&quot;},&quot;citationTag&quot;:&quot;MENDELEY_CITATION_v3_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&quot;,&quot;citationItems&quot;:[{&quot;id&quot;:&quot;cd528db7-f3c3-3a00-998e-06a186586298&quot;,&quot;itemData&quot;:{&quot;type&quot;:&quot;article-journal&quot;,&quot;id&quot;:&quot;cd528db7-f3c3-3a00-998e-06a186586298&quot;,&quot;title&quot;:&quot;New Drugs Approved in 2010&quot;,&quot;author&quot;:[{&quot;family&quot;:&quot;Sears&quot;,&quot;given&quot;:&quot;Erin&quot;,&quot;parse-names&quot;:false,&quot;dropping-particle&quot;:&quot;&quot;,&quot;non-dropping-particle&quot;:&quot;&quot;},{&quot;family&quot;:&quot;Steimel&quot;,&quot;given&quot;:&quot;Tegan&quot;,&quot;parse-names&quot;:false,&quot;dropping-particle&quot;:&quot;&quot;,&quot;non-dropping-particle&quot;:&quot;&quot;}],&quot;container-title&quot;:&quot;Baylor University Medical Center Proceedings&quot;,&quot;DOI&quot;:&quot;10.1080/08998280.2011.11928706&quot;,&quot;ISSN&quot;:&quot;0899-8280&quot;,&quot;issued&quot;:{&quot;date-parts&quot;:[[2011,4]]},&quot;page&quot;:&quot;146-152&quot;,&quot;publisher&quot;:&quot;Informa UK Limited&quot;,&quot;issue&quot;:&quot;2&quot;,&quot;volume&quot;:&quot;24&quot;,&quot;container-title-short&quot;:&quot;&quot;},&quot;isTemporary&quot;:false}]},{&quot;citationID&quot;:&quot;MENDELEY_CITATION_a643dbdd-5da2-4e5a-86ba-eb89e9e2f656&quot;,&quot;properties&quot;:{&quot;noteIndex&quot;:0},&quot;isEdited&quot;:false,&quot;manualOverride&quot;:{&quot;isManuallyOverridden&quot;:false,&quot;citeprocText&quot;:&quot;[3]&quot;,&quot;manualOverrideText&quot;:&quot;&quot;},&quot;citationTag&quot;:&quot;MENDELEY_CITATION_v3_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&quot;,&quot;citationItems&quot;:[{&quot;id&quot;:&quot;401bebd1-5f66-3903-9130-02802d7596f3&quot;,&quot;itemData&quot;:{&quot;type&quot;:&quot;article-journal&quot;,&quot;id&quot;:&quot;401bebd1-5f66-3903-9130-02802d7596f3&quot;,&quot;title&quot;:&quot;Formulation and evaluation of carbamazepine loaded ethosomal nasal in-situ gel for brain targeted drug delivery&quot;,&quot;author&quot;:[{&quot;family&quot;:&quot;Bilapatte&quot;,&quot;given&quot;:&quot;Arjun&quot;,&quot;parse-names&quot;:false,&quot;dropping-particle&quot;:&quot;&quot;,&quot;non-dropping-particle&quot;:&quot;&quot;},{&quot;family&quot;:&quot;More&quot;,&quot;given&quot;:&quot;Anjali&quot;,&quot;parse-names&quot;:false,&quot;dropping-particle&quot;:&quot;&quot;,&quot;non-dropping-particle&quot;:&quot;&quot;},{&quot;family&quot;:&quot;Satpute&quot;,&quot;given&quot;:&quot;Kranti&quot;,&quot;parse-names&quot;:false,&quot;dropping-particle&quot;:&quot;&quot;,&quot;non-dropping-particle&quot;:&quot;&quot;},{&quot;family&quot;:&quot;Syed&quot;,&quot;given&quot;:&quot;Shoaeb Mohammad&quot;,&quot;parse-names&quot;:false,&quot;dropping-particle&quot;:&quot;&quot;,&quot;non-dropping-particle&quot;:&quot;&quot;}],&quot;container-title&quot;:&quot;Journal of Holistic Integrative Pharmacy&quot;,&quot;DOI&quot;:&quot;https://doi.org/10.1016/j.jhip.2025.03.002&quot;,&quot;ISSN&quot;:&quot;2707-3688&quot;,&quot;URL&quot;:&quot;https://www.sciencedirect.com/science/article/pii/S2707368825000081&quot;,&quot;issued&quot;:{&quot;date-parts&quot;:[[2025]]},&quot;page&quot;:&quot;57-63&quot;,&quot;abstract&quot;:&quot;Objective\nThis study aimed to develop a novel intranasal drug delivery system for carbamazepine, an antiepileptic drug, to enhance its therapeutic efficacy through targeted and sustained delivery. The goal was to evaluate the suitability of various polymers and excipients for formulating an effective and mucoadhesive nasal gel.\nMethods\nEthosomes were prepared using the cold method and evaluated for particle size, zeta potential, entrapment efficiency, and drug release. Gels were formulated using poloxamer 407 and carbopol 934 and characterized for their physicochemical properties. The optimized ethosomal gel was further assessed for mucoadhesive properties and in vitro drug release. Nasal in-situ gels were also prepared using carbopol and HPMC k 100, and their spreadability and drug release profiles were compared.\nResults\nThe optimized ethosomal batch (ET3) exhibited a particle size of 200.7 ​nm, a zeta potential of −54.8 ​mV, and a high drug entrapment efficiency of 93%. The in vitro drug release from ET3 was 88.64%. Among the nasal in-situ gels, the carbopol-based batches demonstrated better spreadability compared to HPMC k 100. The optimized in-situ gel batch (G2) showed a gelation temperature of 33.7 ​°C and an in vitro drug release of 94.05%.\nConclusion\nThe developed ethosomal gel and in-situ gel formulations demonstrated sustained drug release, enhanced mucoadhesion, and targeted delivery, making them promising alternatives for the treatment of epilepsy. This intranasal delivery system could improve patient compliance and therapeutic outcomes by providing a non-invasive and effective route for carbamazepine administration.&quot;,&quot;issue&quot;:&quot;1&quot;,&quot;volume&quot;:&quot;6&quot;,&quot;container-title-short&quot;:&quot;&quot;},&quot;isTemporary&quot;:false}]},{&quot;citationID&quot;:&quot;MENDELEY_CITATION_06af6b0a-6d1a-47c8-9ba6-a8fb67ef15e3&quot;,&quot;properties&quot;:{&quot;noteIndex&quot;:0},&quot;isEdited&quot;:false,&quot;manualOverride&quot;:{&quot;isManuallyOverridden&quot;:false,&quot;citeprocText&quot;:&quot;[4]&quot;,&quot;manualOverrideText&quot;:&quot;&quot;},&quot;citationTag&quot;:&quot;MENDELEY_CITATION_v3_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&quot;,&quot;citationItems&quot;:[{&quot;id&quot;:&quot;82ae64df-ada3-3249-80d8-6c988999b5ec&quot;,&quot;itemData&quot;:{&quot;type&quot;:&quot;article-journal&quot;,&quot;id&quot;:&quot;82ae64df-ada3-3249-80d8-6c988999b5ec&quot;,&quot;title&quot;:&quot;Intranasal drug delivery: Unlocking the nose-to-brain route for central nervous system therapies&quot;,&quot;author&quot;:[{&quot;family&quot;:&quot;Alwali&quot;,&quot;given&quot;:&quot;Ban&quot;,&quot;parse-names&quot;:false,&quot;dropping-particle&quot;:&quot;&quot;,&quot;non-dropping-particle&quot;:&quot;&quot;},{&quot;family&quot;:&quot;Parumasivam&quot;,&quot;given&quot;:&quot;Thaigarajan&quot;,&quot;parse-names&quot;:false,&quot;dropping-particle&quot;:&quot;&quot;,&quot;non-dropping-particle&quot;:&quot;&quot;},{&quot;family&quot;:&quot;Al-Tabakha&quot;,&quot;given&quot;:&quot;Moawia M.&quot;,&quot;parse-names&quot;:false,&quot;dropping-particle&quot;:&quot;&quot;,&quot;non-dropping-particle&quot;:&quot;&quot;}],&quot;container-title&quot;:&quot;International Journal of Pharmaceutics: X&quot;,&quot;container-title-short&quot;:&quot;Int. J. Pharm. X&quot;,&quot;DOI&quot;:&quot;10.1016/j.ijpx.2026.100521&quot;,&quot;ISSN&quot;:&quot;25901567&quot;,&quot;issued&quot;:{&quot;date-parts&quot;:[[2026,6,1]]},&quot;abstract&quot;:&quot;Intranasal drug delivery is rapidly gaining momentum as a game-changing approach for central nervous system (CNS) therapies, owing to its ability to bypass the blood-brain barrier (BBB) via olfactory and trigeminal pathways. It also enables systemic drug absorption while avoiding the metabolic drawbacks of oral administration, such as hepatic first-pass degradation. Recent advancements in intranasal formulation technologies, including in situ gels, nanoparticle-based systems, and permeation enhancers, have significantly enhanced drug retention, bioavailability, and targeted delivery. In addition, next-generation intranasal drug delivery devices, including bidirectional nasal sprays and the precision olfactory delivery (POD) technology, have further optimised drug deposition efficiency and enhanced therapeutic outcomes. Despite these advancements, several challenges persist, especially rapid mucociliary clearance in the nasal cavity and poor patient adherence, which limit clinical usage of intranasal medications. This review provides a comprehensive analysis of the anatomical considerations in drug absorption, formulation strategies, and technological advancements in intranasal drug delivery devices, emphasising its potential in overcoming traditional drug delivery barriers and unlocking new therapeutic potential for CNS and systemic applications. Future research should prioritise the enhancement of mucoadhesive properties, the optimisation of permeation enhancers, and the development of novel intranasal delivery devices to maximise clinical efficacy.&quot;,&quot;publisher&quot;:&quot;Elsevier B.V.&quot;,&quot;volume&quot;:&quot;11&quot;},&quot;isTemporary&quot;:false}]},{&quot;citationID&quot;:&quot;MENDELEY_CITATION_72069ac1-e865-49a4-ab52-8586c43e13e0&quot;,&quot;properties&quot;:{&quot;noteIndex&quot;:0},&quot;isEdited&quot;:false,&quot;manualOverride&quot;:{&quot;isManuallyOverridden&quot;:false,&quot;citeprocText&quot;:&quot;[5]&quot;,&quot;manualOverrideText&quot;:&quot;&quot;},&quot;citationTag&quot;:&quot;MENDELEY_CITATION_v3_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&quot;,&quot;citationItems&quot;:[{&quot;id&quot;:&quot;30878f53-e029-3c51-94bc-ad437e305dd9&quot;,&quot;itemData&quot;:{&quot;type&quot;:&quot;article-journal&quot;,&quot;id&quot;:&quot;30878f53-e029-3c51-94bc-ad437e305dd9&quot;,&quot;title&quot;:&quot;Post-marketing safety surveillance of dalfampridine for multiple sclerosis using FDA adverse event reporting system&quot;,&quot;author&quot;:[{&quot;family&quot;:&quot;Xiong&quot;,&quot;given&quot;:&quot;Rui&quot;,&quot;parse-names&quot;:false,&quot;dropping-particle&quot;:&quot;&quot;,&quot;non-dropping-particle&quot;:&quot;&quot;},{&quot;family&quot;:&quot;Lei&quot;,&quot;given&quot;:&quot;Jing&quot;,&quot;parse-names&quot;:false,&quot;dropping-particle&quot;:&quot;&quot;,&quot;non-dropping-particle&quot;:&quot;&quot;},{&quot;family&quot;:&quot;Pan&quot;,&quot;given&quot;:&quot;Sicen&quot;,&quot;parse-names&quot;:false,&quot;dropping-particle&quot;:&quot;&quot;,&quot;non-dropping-particle&quot;:&quot;&quot;},{&quot;family&quot;:&quot;Zhang&quot;,&quot;given&quot;:&quot;Hong&quot;,&quot;parse-names&quot;:false,&quot;dropping-particle&quot;:&quot;&quot;,&quot;non-dropping-particle&quot;:&quot;&quot;},{&quot;family&quot;:&quot;Tong&quot;,&quot;given&quot;:&quot;Yongtao&quot;,&quot;parse-names&quot;:false,&quot;dropping-particle&quot;:&quot;&quot;,&quot;non-dropping-particle&quot;:&quot;&quot;},{&quot;family&quot;:&quot;Wu&quot;,&quot;given&quot;:&quot;Wei&quot;,&quot;parse-names&quot;:false,&quot;dropping-particle&quot;:&quot;&quot;,&quot;non-dropping-particle&quot;:&quot;&quot;},{&quot;family&quot;:&quot;Huang&quot;,&quot;given&quot;:&quot;Yi&quot;,&quot;parse-names&quot;:false,&quot;dropping-particle&quot;:&quot;&quot;,&quot;non-dropping-particle&quot;:&quot;&quot;},{&quot;family&quot;:&quot;Lai&quot;,&quot;given&quot;:&quot;Xiaodan&quot;,&quot;parse-names&quot;:false,&quot;dropping-particle&quot;:&quot;&quot;,&quot;non-dropping-particle&quot;:&quot;&quot;}],&quot;container-title&quot;:&quot;Frontiers in Pharmacology&quot;,&quot;container-title-short&quot;:&quot;Front. Pharmacol.&quot;,&quot;DOI&quot;:&quot;10.3389/fphar.2023.1226086&quot;,&quot;ISSN&quot;:&quot;16639812&quot;,&quot;issued&quot;:{&quot;date-parts&quot;:[[2023]]},&quot;abstract&quot;:&quot;Objective: To investigate and analyze the post-marketing adverse event (AE) data of multiple sclerosis (MS) therapeutic drug dalfampridine using the US Food and Drug Administration Adverse Event Reporting System (FAERS) for its clinical safety application. Methods: Use OpenVigil2.1 platform to obtain AE data of dalfampridine from FAERS from February 2010 to September 2022. Match “adverse drug reaction” with preferred term (PT) and system organ class (SOC) according to the Medical Dictionary for Regulatory Activities (MedDRA), then merge the same PT and delete non-AE PT. Positive signals were identified by the reporting odds ratio (ROR), proportional reporting ratio (PRR), and Bayesian confidence propagation neural network (BCPNN) methods. When AE signals met the criteria of those three methods, they were identified as positive signals. Results: A total of 44,092 dalfampridine-related AE reports were obtained, and 335 AE signals were identified, including 11,889 AE reports. AEs were more common in females and in the 45–65 age group, which is consistent with the epidemiological characteristics of MS. The 335 AE signals involved 21 SOCs, including investigations, infections and infestations, eye disorders, etc. Among the top 20 PTs in signal strength, 10 were associated with abnormal lymphocyte percentage and count, and 5 were associated with abnormal urine tests, some of which were not described in the instruction, such as spinal cord injury cauda equina, haemoglobin urine present, urinary sediment abnormal and so on. The most frequently reported AE signals were urinary tract infection, dizziness, condition aggravated. In addition, 23 AE signals with death outcomes were identified, with an incidence of less than 0.1%. Conclusion: Data mining of FAERS was conducted to analyze the AEs of dalfampridine, and new AE signals were found. This study provides a reference for the safe use of dalfampridine in the treatment of MS.&quot;,&quot;publisher&quot;:&quot;Frontiers Media SA&quot;,&quot;volume&quot;:&quot;14&quot;},&quot;isTemporary&quot;:false}]},{&quot;citationID&quot;:&quot;MENDELEY_CITATION_b67d51e3-b50b-401d-963f-fa6a4d536c9f&quot;,&quot;properties&quot;:{&quot;noteIndex&quot;:0},&quot;isEdited&quot;:false,&quot;manualOverride&quot;:{&quot;isManuallyOverridden&quot;:false,&quot;citeprocText&quot;:&quot;[6]&quot;,&quot;manualOverrideText&quot;:&quot;&quot;},&quot;citationTag&quot;:&quot;MENDELEY_CITATION_v3_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&quot;,&quot;citationItems&quot;:[{&quot;id&quot;:&quot;10a5172d-0f83-393e-ba72-40db5a3558fa&quot;,&quot;itemData&quot;:{&quot;type&quot;:&quot;article&quot;,&quot;id&quot;:&quot;10a5172d-0f83-393e-ba72-40db5a3558fa&quot;,&quot;title&quot;:&quot;Advancements in Nanocarrier Systems for Nose-to-Brain Drug Delivery&quot;,&quot;author&quot;:[{&quot;family&quot;:&quot;Nguyen&quot;,&quot;given&quot;:&quot;Thi Thao Linh&quot;,&quot;parse-names&quot;:false,&quot;dropping-particle&quot;:&quot;&quot;,&quot;non-dropping-particle&quot;:&quot;&quot;},{&quot;family&quot;:&quot;Duong&quot;,&quot;given&quot;:&quot;Van An&quot;,&quot;parse-names&quot;:false,&quot;dropping-particle&quot;:&quot;&quot;,&quot;non-dropping-particle&quot;:&quot;&quot;}],&quot;container-title&quot;:&quot;Pharmaceuticals&quot;,&quot;DOI&quot;:&quot;10.3390/ph18050615&quot;,&quot;ISSN&quot;:&quot;14248247&quot;,&quot;issued&quot;:{&quot;date-parts&quot;:[[2025,5,1]]},&quot;abstract&quot;:&quot;In recent decades, nose-to-brain drug delivery has shown effectiveness in treating many central nervous system diseases. Intranasally administered drugs can be delivered to the brain through the olfactory and trigeminal pathways that bypass the blood–brain barrier. However, nose-to-brain drug delivery is challenging due to the inadequate nasal mucosa absorption of drugs and the short retention time of the intranasal formulations. These problems can be minimized through the use of nano-drug delivery systems, such as micelles, polymeric nanoparticles, nanoemulsions, liposomes, solid lipid nanoparticles, and nanostructured lipid carriers. They can enhance the drug’s bioavailability in the brain via increases in drug solubility, permeation, and stability. Nose-to-brain nano-drug delivery systems have been evaluated in vivo by a number of research groups. This review aims to provide an overview of nose-to-brain delivery and recent advances in the development of nano-drug delivery systems for delivering drugs from the nose to the brain to improve the treatment of some central nervous system diseases.&quot;,&quot;publisher&quot;:&quot;Multidisciplinary Digital Publishing Institute (MDPI)&quot;,&quot;issue&quot;:&quot;5&quot;,&quot;volume&quot;:&quot;18&quot;,&quot;container-title-short&quot;:&quot;&quot;},&quot;isTemporary&quot;:false}]},{&quot;citationID&quot;:&quot;MENDELEY_CITATION_3b9566d5-73b5-4289-a878-f1bd7df95066&quot;,&quot;properties&quot;:{&quot;noteIndex&quot;:0},&quot;isEdited&quot;:false,&quot;manualOverride&quot;:{&quot;isManuallyOverridden&quot;:false,&quot;citeprocText&quot;:&quot;[7]&quot;,&quot;manualOverrideText&quot;:&quot;&quot;},&quot;citationTag&quot;:&quot;MENDELEY_CITATION_v3_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&quot;,&quot;citationItems&quot;:[{&quot;id&quot;:&quot;d88168e2-2a4b-38f8-af1e-0d68e2efc5d9&quot;,&quot;itemData&quot;:{&quot;type&quot;:&quot;article-journal&quot;,&quot;id&quot;:&quot;d88168e2-2a4b-38f8-af1e-0d68e2efc5d9&quot;,&quot;title&quot;:&quot;QbD-Based Development and Optimization of Intranasal Levodopa Liposomal Spray for Improved Brain Targeting in Parkinson’s Disease&quot;,&quot;author&quot;:[{&quot;family&quot;:&quot;Devdikar&quot;,&quot;given&quot;:&quot;Sayali&quot;,&quot;parse-names&quot;:false,&quot;dropping-particle&quot;:&quot;&quot;,&quot;non-dropping-particle&quot;:&quot;&quot;},{&quot;family&quot;:&quot;Shetkar&quot;,&quot;given&quot;:&quot;Balaji&quot;,&quot;parse-names&quot;:false,&quot;dropping-particle&quot;:&quot;&quot;,&quot;non-dropping-particle&quot;:&quot;&quot;},{&quot;family&quot;:&quot;Badagu&quot;,&quot;given&quot;:&quot;Rajshree&quot;,&quot;parse-names&quot;:false,&quot;dropping-particle&quot;:&quot;&quot;,&quot;non-dropping-particle&quot;:&quot;&quot;},{&quot;family&quot;:&quot;Satpute&quot;,&quot;given&quot;:&quot;Kranti&quot;,&quot;parse-names&quot;:false,&quot;dropping-particle&quot;:&quot;&quot;,&quot;non-dropping-particle&quot;:&quot;&quot;},{&quot;family&quot;:&quot;Syed&quot;,&quot;given&quot;:&quot;Shoaeb Mohammad&quot;,&quot;parse-names&quot;:false,&quot;dropping-particle&quot;:&quot;&quot;,&quot;non-dropping-particle&quot;:&quot;&quot;}],&quot;container-title&quot;:&quot;Journal of Pharmaceutical Innovation&quot;,&quot;container-title-short&quot;:&quot;J. Pharm. Innov.&quot;,&quot;DOI&quot;:&quot;10.1007/s12247-025-10229-8&quot;,&quot;ISSN&quot;:&quot;1939-8042&quot;,&quot;URL&quot;:&quot;https://doi.org/10.1007/s12247-025-10229-8&quot;,&quot;issued&quot;:{&quot;date-parts&quot;:[[2025]]},&quot;page&quot;:&quot;291&quot;,&quot;abstract&quot;:&quot;Levodopa remains the gold standard for Parkinson’s disease (PD) therapy, but oral administration is limited by poor bioavailability, rapid metabolism, and short half-life, leading to fluctuating therapeutic effects. This study aimed to overcome these limitations by developing a liposome-based intranasal spray for direct nose-to-brain delivery using a Quality by Design (QbD) approach.&quot;,&quot;issue&quot;:&quot;6&quot;,&quot;volume&quot;:&quot;20&quot;},&quot;isTemporary&quot;:false}]},{&quot;citationID&quot;:&quot;MENDELEY_CITATION_d9fb9596-2269-4b91-b94d-f3a6704e88d5&quot;,&quot;properties&quot;:{&quot;noteIndex&quot;:0},&quot;isEdited&quot;:false,&quot;manualOverride&quot;:{&quot;isManuallyOverridden&quot;:false,&quot;citeprocText&quot;:&quot;[8]&quot;,&quot;manualOverrideText&quot;:&quot;&quot;},&quot;citationTag&quot;:&quot;MENDELEY_CITATION_v3_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&quot;,&quot;citationItems&quot;:[{&quot;id&quot;:&quot;6f7d4a30-cfa3-37a0-83e2-a77e8d24d82b&quot;,&quot;itemData&quot;:{&quot;type&quot;:&quot;article&quot;,&quot;id&quot;:&quot;6f7d4a30-cfa3-37a0-83e2-a77e8d24d82b&quot;,&quot;title&quot;:&quot;A 7-year-old female with hypotonia and scoliosis&quot;,&quot;author&quot;:[{&quot;family&quot;:&quot;Saito&quot;,&quot;given&quot;:&quot;Yoshihiko&quot;,&quot;parse-names&quot;:false,&quot;dropping-particle&quot;:&quot;&quot;,&quot;non-dropping-particle&quot;:&quot;&quot;},{&quot;family&quot;:&quot;Baba&quot;,&quot;given&quot;:&quot;Shimpei&quot;,&quot;parse-names&quot;:false,&quot;dropping-particle&quot;:&quot;&quot;,&quot;non-dropping-particle&quot;:&quot;&quot;},{&quot;family&quot;:&quot;Komaki&quot;,&quot;given&quot;:&quot;Hirofumi&quot;,&quot;parse-names&quot;:false,&quot;dropping-particle&quot;:&quot;&quot;,&quot;non-dropping-particle&quot;:&quot;&quot;},{&quot;family&quot;:&quot;Nishino&quot;,&quot;given&quot;:&quot;Ichizo&quot;,&quot;parse-names&quot;:false,&quot;dropping-particle&quot;:&quot;&quot;,&quot;non-dropping-particle&quot;:&quot;&quot;}],&quot;container-title&quot;:&quot;Brain Pathology&quot;,&quot;DOI&quot;:&quot;10.1111/bpa.13076&quot;,&quot;ISSN&quot;:&quot;17503639&quot;,&quot;PMID&quot;:&quot;35665974&quot;,&quot;issued&quot;:{&quot;date-parts&quot;:[[2022,11,1]]},&quot;publisher&quot;:&quot;John Wiley and Sons Inc&quot;,&quot;issue&quot;:&quot;6&quot;,&quot;volume&quot;:&quot;32&quot;,&quot;container-title-short&quot;:&quot;&quot;},&quot;isTemporary&quot;:false}]},{&quot;citationID&quot;:&quot;MENDELEY_CITATION_f1e5bef8-6491-4ede-a84a-483f8aeefc34&quot;,&quot;properties&quot;:{&quot;noteIndex&quot;:0},&quot;isEdited&quot;:false,&quot;manualOverride&quot;:{&quot;isManuallyOverridden&quot;:false,&quot;citeprocText&quot;:&quot;[9]&quot;,&quot;manualOverrideText&quot;:&quot;&quot;},&quot;citationTag&quot;:&quot;MENDELEY_CITATION_v3_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&quot;,&quot;citationItems&quot;:[{&quot;id&quot;:&quot;e11d951f-e155-3cc0-a969-f03ee5cdbafe&quot;,&quot;itemData&quot;:{&quot;type&quot;:&quot;article&quot;,&quot;id&quot;:&quot;e11d951f-e155-3cc0-a969-f03ee5cdbafe&quot;,&quot;title&quot;:&quot;Multiple sclerosis: experimental models and reality&quot;,&quot;author&quot;:[{&quot;family&quot;:&quot;Lassmann&quot;,&quot;given&quot;:&quot;Hans&quot;,&quot;parse-names&quot;:false,&quot;dropping-particle&quot;:&quot;&quot;,&quot;non-dropping-particle&quot;:&quot;&quot;},{&quot;family&quot;:&quot;Bradl&quot;,&quot;given&quot;:&quot;Monika&quot;,&quot;parse-names&quot;:false,&quot;dropping-particle&quot;:&quot;&quot;,&quot;non-dropping-particle&quot;:&quot;&quot;}],&quot;container-title&quot;:&quot;Acta Neuropathologica&quot;,&quot;container-title-short&quot;:&quot;Acta Neuropathol.&quot;,&quot;DOI&quot;:&quot;10.1007/s00401-016-1631-4&quot;,&quot;ISSN&quot;:&quot;14320533&quot;,&quot;PMID&quot;:&quot;27766432&quot;,&quot;issued&quot;:{&quot;date-parts&quot;:[[2017,2,1]]},&quot;page&quot;:&quot;223-244&quot;,&quot;abstract&quot;:&quot;One of the most frequent statements, provided in different variations in the introduction of experimental studies on multiple sclerosis (MS), is that “Multiple sclerosis is a demyelinating autoimmune disease and experimental autoimmune encephalomyelitis (EAE) is a suitable model to study its pathogenesis”. However, so far, no single experimental model covers the entire spectrum of the clinical, pathological, or immunological features of the disease. Many different models are available, which proved to be highly useful for studying different aspects of inflammation, demyelination, remyelination, and neurodegeneration in the central nervous system. However, the relevance of results from such models for MS pathogenesis has to be critically validated. Current EAE models are mainly based on inflammation, induced by auto-reactive CD4+ T-cells, and these models reflect important aspects of MS. However, pathological data and results from clinical trials in MS indicate that CD8+ T-cells and B-lymphocytes may play an important role in propagating inflammation and tissue damage in established MS. Viral models may reflect key features of MS-like inflammatory demyelination, but are difficult to use due to their very complex pathogenesis, involving direct virus-induced and immune-mediated mechanisms. Furthermore, evidence for a role of viruses in MS pathogenesis is indirect and limited, and an MS-specific virus infection has not been identified so far. Toxic models are highly useful to unravel mechanisms of de- and remyelination, but do not reflect other important aspects of MS pathology and pathogenesis. For all these reasons, it is important to select the right experimental model to answer specific questions in MS research.&quot;,&quot;publisher&quot;:&quot;Springer Verlag&quot;,&quot;issue&quot;:&quot;2&quot;,&quot;volume&quot;:&quot;133&quot;},&quot;isTemporary&quot;:false}]},{&quot;citationID&quot;:&quot;MENDELEY_CITATION_25175203-a92c-4fbf-9012-c643d189fa78&quot;,&quot;properties&quot;:{&quot;noteIndex&quot;:0},&quot;isEdited&quot;:false,&quot;manualOverride&quot;:{&quot;isManuallyOverridden&quot;:false,&quot;citeprocText&quot;:&quot;[10]&quot;,&quot;manualOverrideText&quot;:&quot;&quot;},&quot;citationTag&quot;:&quot;MENDELEY_CITATION_v3_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&quot;,&quot;citationItems&quot;:[{&quot;id&quot;:&quot;0f5e90b6-aa98-3a1a-8776-368ac793c42b&quot;,&quot;itemData&quot;:{&quot;type&quot;:&quot;article&quot;,&quot;id&quot;:&quot;0f5e90b6-aa98-3a1a-8776-368ac793c42b&quot;,&quot;title&quot;:&quot;How to Use the Cuprizone Model to Study De- and Remyelination&quot;,&quot;author&quot;:[{&quot;family&quot;:&quot;Kipp&quot;,&quot;given&quot;:&quot;Markus&quot;,&quot;parse-names&quot;:false,&quot;dropping-particle&quot;:&quot;&quot;,&quot;non-dropping-particle&quot;:&quot;&quot;}],&quot;container-title&quot;:&quot;International Journal of Molecular Sciences&quot;,&quot;container-title-short&quot;:&quot;Int. J. Mol. Sci.&quot;,&quot;DOI&quot;:&quot;10.3390/ijms25031445&quot;,&quot;ISSN&quot;:&quot;14220067&quot;,&quot;PMID&quot;:&quot;38338724&quot;,&quot;issued&quot;:{&quot;date-parts&quot;:[[2024,2,1]]},&quot;abstract&quot;:&quot;Multiple sclerosis (MS) is an autoimmune and inflammatory disorder affecting the central nervous system whose cause is still largely unknown. Oligodendrocyte degeneration results in demyelination of axons, which can eventually be repaired by a mechanism called remyelination. Prevention of demyelination and the pharmacological support of remyelination are two promising strategies to ameliorate disease progression in MS patients. The cuprizone model is commonly employed to investigate oligodendrocyte degeneration mechanisms or to explore remyelination pathways. During the last decades, several different protocols have been applied, and all have their pros and cons. This article intends to offer guidance for conducting pre-clinical trials using the cuprizone model in mice, focusing on discovering new treatment approaches to prevent oligodendrocyte degeneration or enhance remyelination.&quot;,&quot;publisher&quot;:&quot;Multidisciplinary Digital Publishing Institute (MDPI)&quot;,&quot;issue&quot;:&quot;3&quot;,&quot;volume&quot;:&quot;25&quot;},&quot;isTemporary&quot;:false}]},{&quot;citationID&quot;:&quot;MENDELEY_CITATION_eaaf06b6-8ba3-4e11-8535-7de515489fcd&quot;,&quot;properties&quot;:{&quot;noteIndex&quot;:0},&quot;isEdited&quot;:false,&quot;manualOverride&quot;:{&quot;isManuallyOverridden&quot;:false,&quot;citeprocText&quot;:&quot;[11]&quot;,&quot;manualOverrideText&quot;:&quot;&quot;},&quot;citationTag&quot;:&quot;MENDELEY_CITATION_v3_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&quot;,&quot;citationItems&quot;:[{&quot;id&quot;:&quot;5e8194ad-eac1-3c96-89ba-f6a3e99c40a1&quot;,&quot;itemData&quot;:{&quot;type&quot;:&quot;article-journal&quot;,&quot;id&quot;:&quot;5e8194ad-eac1-3c96-89ba-f6a3e99c40a1&quot;,&quot;title&quot;:&quot;Neuroprotective effects of ghrelin in cuprizone-induced rat model of multiple sclerosis&quot;,&quot;author&quot;:[{&quot;family&quot;:&quot;Oruk&quot;,&quot;given&quot;:&quot;Sezai&quot;,&quot;parse-names&quot;:false,&quot;dropping-particle&quot;:&quot;&quot;,&quot;non-dropping-particle&quot;:&quot;&quot;},{&quot;family&quot;:&quot;Ergul Erkec&quot;,&quot;given&quot;:&quot;Ozlem&quot;,&quot;parse-names&quot;:false,&quot;dropping-particle&quot;:&quot;&quot;,&quot;non-dropping-particle&quot;:&quot;&quot;},{&quot;family&quot;:&quot;Huyut&quot;,&quot;given&quot;:&quot;Zubeyir&quot;,&quot;parse-names&quot;:false,&quot;dropping-particle&quot;:&quot;&quot;,&quot;non-dropping-particle&quot;:&quot;&quot;},{&quot;family&quot;:&quot;Acikgoz&quot;,&quot;given&quot;:&quot;Eda&quot;,&quot;parse-names&quot;:false,&quot;dropping-particle&quot;:&quot;&quot;,&quot;non-dropping-particle&quot;:&quot;&quot;}],&quot;container-title&quot;:&quot;Metabolic Brain Disease&quot;,&quot;container-title-short&quot;:&quot;Metab. Brain Dis.&quot;,&quot;DOI&quot;:&quot;10.1007/s11011-025-01603-z&quot;,&quot;ISSN&quot;:&quot;15737365&quot;,&quot;PMID&quot;:&quot;40214860&quot;,&quot;issued&quot;:{&quot;date-parts&quot;:[[2025,4,1]]},&quot;abstract&quot;:&quot;Multiple sclerosis (MS) is an inflammatory central nervous system disease characterized by demyelination and axonal loss and is the main cause of non-traumatic neurological disability in young adults. Although there are several treatment approaches to manage the disease, there is no definitive cure for multiple sclerosis. Inflammation and oxidative stress are known to play important roles in the pathophysiology of MS. Ghrelin, a peptide secreted by the stomach, is reported to have neuroprotective properties through several pathways, including attenuating oxidative stress and inflammation. In the present study cuprizone (CPZ)-induced model of MS was used in Wistar albino rats to study the possible anti-inflammatory, antioxidant and neuroprotective effects of ghrelin. Rats were randomly divided into six groups: Control groups (Control35 and Control-S42), demyelination group, remyelination group, remyelination + ghrelin (20 µg/kg) group and remyelination + ghrelin (40 µg/kg) group. Y maze test was performed on the rats on their last day of the experiment. Oxidative stress and inflammatory parameters were investigated in brain using commercial kits by enzyme-linked immunosorbent assay (ELISA). Luxol fast blue (LFB) and hematoxylen&amp;eosin (H&amp;E) staining were performed in brain tissues. CPZ leads to a significant decrease in glutathione peroxidase (GSH-Px) levels and myelin content and a significant increase in malondialdehyde (MDA), tumor necrosis factor-alpha (TNF-ɑ), interleukin- 6 (IL- 6) levels, the number of lymphatic cells and inflammatory cells. A significant increase in the antioxidant parameter levels and a significant decrease in MDA levels were found in the ghrelin treated groups (p &lt; 0.05). CPZ leads to irregular, fragmented, demyelinating nerve fibers. A more significant remyelination was observed in the ghrelin treated groups compared to the other groups (p &lt; 0.05). In conclusion, ghrelin treatment showed neuroprotective and antioxidant properties and reduced demyelination in the CPZ-induced rat model of multiple sclerosis.&quot;,&quot;publisher&quot;:&quot;Springer&quot;,&quot;issue&quot;:&quot;4&quot;,&quot;volume&quot;:&quot;40&quot;},&quot;isTemporary&quot;:false}]},{&quot;citationID&quot;:&quot;MENDELEY_CITATION_058e66bd-22ca-4e88-97c3-ef6a036b2106&quot;,&quot;properties&quot;:{&quot;noteIndex&quot;:0},&quot;isEdited&quot;:false,&quot;manualOverride&quot;:{&quot;isManuallyOverridden&quot;:false,&quot;citeprocText&quot;:&quot;[12]&quot;,&quot;manualOverrideText&quot;:&quot;&quot;},&quot;citationTag&quot;:&quot;MENDELEY_CITATION_v3_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&quot;,&quot;citationItems&quot;:[{&quot;id&quot;:&quot;453e2ac3-0fb0-3d2c-8361-8ab24aa4464f&quot;,&quot;itemData&quot;:{&quot;type&quot;:&quot;article-journal&quot;,&quot;id&quot;:&quot;453e2ac3-0fb0-3d2c-8361-8ab24aa4464f&quot;,&quot;title&quot;:&quot;Development of a Curcumin-Loaded Lecithin/Chitosan Nanoparticle Utilizing a Box-Behnken Design of Experiment: Formulation Design and Influence of Process Parameters&quot;,&quot;author&quot;:[{&quot;family&quot;:&quot;Walbi&quot;,&quot;given&quot;:&quot;Ismail A.&quot;,&quot;parse-names&quot;:false,&quot;dropping-particle&quot;:&quot;&quot;,&quot;non-dropping-particle&quot;:&quot;&quot;},{&quot;family&quot;:&quot;Ahmad&quot;,&quot;given&quot;:&quot;Mohammad Zaki&quot;,&quot;parse-names&quot;:false,&quot;dropping-particle&quot;:&quot;&quot;,&quot;non-dropping-particle&quot;:&quot;&quot;},{&quot;family&quot;:&quot;Ahmad&quot;,&quot;given&quot;:&quot;Javed&quot;,&quot;parse-names&quot;:false,&quot;dropping-particle&quot;:&quot;&quot;,&quot;non-dropping-particle&quot;:&quot;&quot;},{&quot;family&quot;:&quot;Algahtani&quot;,&quot;given&quot;:&quot;Mohammed S.&quot;,&quot;parse-names&quot;:false,&quot;dropping-particle&quot;:&quot;&quot;,&quot;non-dropping-particle&quot;:&quot;&quot;},{&quot;family&quot;:&quot;Alali&quot;,&quot;given&quot;:&quot;Amer S.&quot;,&quot;parse-names&quot;:false,&quot;dropping-particle&quot;:&quot;&quot;,&quot;non-dropping-particle&quot;:&quot;&quot;},{&quot;family&quot;:&quot;Alsudir&quot;,&quot;given&quot;:&quot;Samar A.&quot;,&quot;parse-names&quot;:false,&quot;dropping-particle&quot;:&quot;&quot;,&quot;non-dropping-particle&quot;:&quot;&quot;},{&quot;family&quot;:&quot;Aodah&quot;,&quot;given&quot;:&quot;Alhassan H.&quot;,&quot;parse-names&quot;:false,&quot;dropping-particle&quot;:&quot;&quot;,&quot;non-dropping-particle&quot;:&quot;&quot;},{&quot;family&quot;:&quot;Albarqi&quot;,&quot;given&quot;:&quot;Hassan A.&quot;,&quot;parse-names&quot;:false,&quot;dropping-particle&quot;:&quot;&quot;,&quot;non-dropping-particle&quot;:&quot;&quot;}],&quot;container-title&quot;:&quot;Polymers&quot;,&quot;container-title-short&quot;:&quot;Polymers (Basel).&quot;,&quot;DOI&quot;:&quot;10.3390/polym14183758&quot;,&quot;ISSN&quot;:&quot;20734360&quot;,&quot;issued&quot;:{&quot;date-parts&quot;:[[2022,9,1]]},&quot;abstract&quot;:&quot;Curcumin (CUR) has impressive pharmacologic properties, including cardioprotective, neuroprotective, antimicrobial, and anticancer activity. However, the pharmaceutical application of CUR is limited due to its poor aqueous solubility and low bioavailability. The development of novel formulations has attracted considerable attention to the idea of applying nanobiotechnology to improve the therapeutic efficacy of these challenging compounds. In this study, CUR-loaded lecithin–chitosan nanoparticles (CUR/LCSNPs) were developed and optimized by the concentration of chitosan, lecithin, and stirring speed by a 3-factorial Box-Behnken statistical design, resulting in an optimal concentration of chitosan (A) and lecithin (B) with a 1200 rpm stirring speed (C), with applied constraints of minimal average particle size (Y1), optimal zeta potential (Y2), and maximum entrapment efficiency (%EE) (Y3). The mean particle size of the checkpoint formulation ranged from 136.44 ± 1.74 nm to 267.94 ± 3.72, with a zeta potential of 18.5 ± 1.39 mV to 36.8 ± 3.24 mV and %EE of 69.84 ± 1.51% to 78.50 ± 2.11%. The mean particle size, zeta potential, %EE, and % cumulative drug release from the optimized formulation were 138.43 ± 2.09 nm, +18.98 ± 0.72 mV, 77.39 ± 1.70%, and 86.18 ± 1.5%, respectively. In vitro drug release followed the Korsmeyer–Peppas model with Fickian diffusion (n &lt; 0.45). The optimized technique has proven successful, resulting in a nanoformulation that can be used for the high loading and controlled release of lipophilic drugs.&quot;,&quot;publisher&quot;:&quot;MDPI&quot;,&quot;issue&quot;:&quot;18&quot;,&quot;volume&quot;:&quot;14&quot;},&quot;isTemporary&quot;:false}]},{&quot;citationID&quot;:&quot;MENDELEY_CITATION_9e5230b0-bfe7-485b-afc6-8bd67b6c51f6&quot;,&quot;properties&quot;:{&quot;noteIndex&quot;:0},&quot;isEdited&quot;:false,&quot;manualOverride&quot;:{&quot;isManuallyOverridden&quot;:false,&quot;citeprocText&quot;:&quot;[13]&quot;,&quot;manualOverrideText&quot;:&quot;&quot;},&quot;citationTag&quot;:&quot;MENDELEY_CITATION_v3_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&quot;,&quot;citationItems&quot;:[{&quot;id&quot;:&quot;5d189564-b592-32e0-90c6-f90b14a2eeaa&quot;,&quot;itemData&quot;:{&quot;type&quot;:&quot;article-journal&quot;,&quot;id&quot;:&quot;5d189564-b592-32e0-90c6-f90b14a2eeaa&quot;,&quot;title&quot;:&quot;Design, development, and evaluation of magnetic nanoparticles and docetaxel-loaded nanosystem for brain targeting&quot;,&quot;author&quot;:[{&quot;family&quot;:&quot;Gandhi&quot;,&quot;given&quot;:&quot;Himanshu&quot;,&quot;parse-names&quot;:false,&quot;dropping-particle&quot;:&quot;&quot;,&quot;non-dropping-particle&quot;:&quot;&quot;},{&quot;family&quot;:&quot;Kumar&quot;,&quot;given&quot;:&quot;Deepak&quot;,&quot;parse-names&quot;:false,&quot;dropping-particle&quot;:&quot;&quot;,&quot;non-dropping-particle&quot;:&quot;&quot;},{&quot;family&quot;:&quot;Ghosh&quot;,&quot;given&quot;:&quot;Sandip&quot;,&quot;parse-names&quot;:false,&quot;dropping-particle&quot;:&quot;&quot;,&quot;non-dropping-particle&quot;:&quot;&quot;},{&quot;family&quot;:&quot;Basu&quot;,&quot;given&quot;:&quot;Biswarup&quot;,&quot;parse-names&quot;:false,&quot;dropping-particle&quot;:&quot;&quot;,&quot;non-dropping-particle&quot;:&quot;&quot;},{&quot;family&quot;:&quot;Kapoor&quot;,&quot;given&quot;:&quot;Deepak N&quot;,&quot;parse-names&quot;:false,&quot;dropping-particle&quot;:&quot;&quot;,&quot;non-dropping-particle&quot;:&quot;&quot;}],&quot;container-title&quot;:&quot;Therapeutic Delivery&quot;,&quot;container-title-short&quot;:&quot;Ther. Deliv.&quot;,&quot;DOI&quot;:&quot;10.1080/20415990.2025.2541573&quot;,&quot;ISSN&quot;:&quot;2041-5990&quot;,&quot;URL&quot;:&quot;https://doi.org/10.1080/20415990.2025.2541573&quot;,&quot;issued&quot;:{&quot;date-parts&quot;:[[2025,9,2]]},&quot;page&quot;:&quot;819-834&quot;,&quot;publisher&quot;:&quot;Taylor &amp; Francis&quot;,&quot;issue&quot;:&quot;9&quot;,&quot;volume&quot;:&quot;16&quot;},&quot;isTemporary&quot;:false}]},{&quot;citationID&quot;:&quot;MENDELEY_CITATION_92d6308e-03c2-442e-969f-4ec3b89d82ad&quot;,&quot;properties&quot;:{&quot;noteIndex&quot;:0},&quot;isEdited&quot;:false,&quot;manualOverride&quot;:{&quot;isManuallyOverridden&quot;:false,&quot;citeprocText&quot;:&quot;[13]&quot;,&quot;manualOverrideText&quot;:&quot;&quot;},&quot;citationTag&quot;:&quot;MENDELEY_CITATION_v3_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&quot;,&quot;citationItems&quot;:[{&quot;id&quot;:&quot;5d189564-b592-32e0-90c6-f90b14a2eeaa&quot;,&quot;itemData&quot;:{&quot;type&quot;:&quot;article-journal&quot;,&quot;id&quot;:&quot;5d189564-b592-32e0-90c6-f90b14a2eeaa&quot;,&quot;title&quot;:&quot;Design, development, and evaluation of magnetic nanoparticles and docetaxel-loaded nanosystem for brain targeting&quot;,&quot;author&quot;:[{&quot;family&quot;:&quot;Gandhi&quot;,&quot;given&quot;:&quot;Himanshu&quot;,&quot;parse-names&quot;:false,&quot;dropping-particle&quot;:&quot;&quot;,&quot;non-dropping-particle&quot;:&quot;&quot;},{&quot;family&quot;:&quot;Kumar&quot;,&quot;given&quot;:&quot;Deepak&quot;,&quot;parse-names&quot;:false,&quot;dropping-particle&quot;:&quot;&quot;,&quot;non-dropping-particle&quot;:&quot;&quot;},{&quot;family&quot;:&quot;Ghosh&quot;,&quot;given&quot;:&quot;Sandip&quot;,&quot;parse-names&quot;:false,&quot;dropping-particle&quot;:&quot;&quot;,&quot;non-dropping-particle&quot;:&quot;&quot;},{&quot;family&quot;:&quot;Basu&quot;,&quot;given&quot;:&quot;Biswarup&quot;,&quot;parse-names&quot;:false,&quot;dropping-particle&quot;:&quot;&quot;,&quot;non-dropping-particle&quot;:&quot;&quot;},{&quot;family&quot;:&quot;Kapoor&quot;,&quot;given&quot;:&quot;Deepak N&quot;,&quot;parse-names&quot;:false,&quot;dropping-particle&quot;:&quot;&quot;,&quot;non-dropping-particle&quot;:&quot;&quot;}],&quot;container-title&quot;:&quot;Therapeutic Delivery&quot;,&quot;container-title-short&quot;:&quot;Ther. Deliv.&quot;,&quot;DOI&quot;:&quot;10.1080/20415990.2025.2541573&quot;,&quot;ISSN&quot;:&quot;2041-5990&quot;,&quot;URL&quot;:&quot;https://doi.org/10.1080/20415990.2025.2541573&quot;,&quot;issued&quot;:{&quot;date-parts&quot;:[[2025,9,2]]},&quot;page&quot;:&quot;819-834&quot;,&quot;publisher&quot;:&quot;Taylor &amp; Francis&quot;,&quot;issue&quot;:&quot;9&quot;,&quot;volume&quot;:&quot;16&quot;},&quot;isTemporary&quot;:false}]},{&quot;citationID&quot;:&quot;MENDELEY_CITATION_16de17b8-6910-4f87-a8b5-1156aa5df09a&quot;,&quot;properties&quot;:{&quot;noteIndex&quot;:0},&quot;isEdited&quot;:false,&quot;manualOverride&quot;:{&quot;isManuallyOverridden&quot;:false,&quot;citeprocText&quot;:&quot;[14]&quot;,&quot;manualOverrideText&quot;:&quot;&quot;},&quot;citationTag&quot;:&quot;MENDELEY_CITATION_v3_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&quot;,&quot;citationItems&quot;:[{&quot;id&quot;:&quot;8d67066b-d293-3e3e-9a50-f7d942c44caa&quot;,&quot;itemData&quot;:{&quot;type&quot;:&quot;article-journal&quot;,&quot;id&quot;:&quot;8d67066b-d293-3e3e-9a50-f7d942c44caa&quot;,&quot;title&quot;:&quot;Development, optimisation and evaluation of chitosan nanoparticles of alendronate against Alzheimer’s disease in intracerebroventricular streptozotocin model for brain delivery&quot;,&quot;author&quot;:[{&quot;family&quot;:&quot;Zameer&quot;,&quot;given&quot;:&quot;Saima&quot;,&quot;parse-names&quot;:false,&quot;dropping-particle&quot;:&quot;&quot;,&quot;non-dropping-particle&quot;:&quot;&quot;},{&quot;family&quot;:&quot;Ali&quot;,&quot;given&quot;:&quot;Javed&quot;,&quot;parse-names&quot;:false,&quot;dropping-particle&quot;:&quot;&quot;,&quot;non-dropping-particle&quot;:&quot;&quot;},{&quot;family&quot;:&quot;Vohora&quot;,&quot;given&quot;:&quot;Divya&quot;,&quot;parse-names&quot;:false,&quot;dropping-particle&quot;:&quot;&quot;,&quot;non-dropping-particle&quot;:&quot;&quot;},{&quot;family&quot;:&quot;Najmi&quot;,&quot;given&quot;:&quot;Abul Kalam&quot;,&quot;parse-names&quot;:false,&quot;dropping-particle&quot;:&quot;&quot;,&quot;non-dropping-particle&quot;:&quot;&quot;},{&quot;family&quot;:&quot;Akhtar&quot;,&quot;given&quot;:&quot;Mohd&quot;,&quot;parse-names&quot;:false,&quot;dropping-particle&quot;:&quot;&quot;,&quot;non-dropping-particle&quot;:&quot;&quot;}],&quot;container-title&quot;:&quot;Journal of Drug Targeting&quot;,&quot;container-title-short&quot;:&quot;J. Drug Target.&quot;,&quot;DOI&quot;:&quot;10.1080/1061186X.2020.1817041&quot;,&quot;ISSN&quot;:&quot;10292330&quot;,&quot;PMID&quot;:&quot;32876502&quot;,&quot;issued&quot;:{&quot;date-parts&quot;:[[2021]]},&quot;page&quot;:&quot;199-216&quot;,&quot;abstract&quot;:&quot;The current study aimed to develop alendronate (ALN)-loaded chitosan nanoparticles (CS-ALN-NPs) for brain delivery via intranasal route. These CS-ALN-NPs reduced the peripheral side effects and released ALN directly to brain. These NPs were formulated through ionic gelation technique by mixing sodium tripolyphosphate (1.5mg/ml) in ALN-CS (1.75mg/ml) solution. CS-ALN-NPs attained 135.75±5.80nm, 0.21±0.013, 23.8±3.69mV, 72.46±0.879% and 30.92±0.375% mean particle size, PDI, zeta potential, entrapment efficiency and loading capacity, respectively. Furthermore, the TEM and SEM analysis of CS-ALN-NPs, respectively, revealed the particle size in 200nm range and spherical shape. The in vitro and ex vivo release profile revealed a sustained drug release through CS-ALN-NPs as compared to pure drug solution. Also these NPs acquired a high concentration in mice brain and better pharmacokinetic profile than ALN solution (intranasal) CS-ALN-NPs were then evaluated against intracerebroventricular-streptozotocin (ICV-STZ) induced Alzheimer’s disease (AD)-like pathologies in mice. The intranasal CS-ALN-NP altered the ICV-STZ induced neurobehavioral, neurochemical and histopathological changes in mice. These effects were significant to those of ALN solution (intranasal). The neuroprotective potential of CS-ALN-NPs observed in ICV-STZ mice model of AD may be a promising brain-targeted delivery system for AD treatment along with further extensive exploration at both pre-clinical and clinical edge.HIGHLIGHTS CS-ALN-NPs were developed and optimised to overcome the poor pharmacokinetic profile and associated side effects of ALN CS-ALN-NPs showed particle size within 200 nm range as well as controlled and sustained release in in vitro release study These optimised NPs of ALN attained higher brain:blood ratio and better pharmacokinetic profile (Cmax, tmax, AUC) CS-ALN-NPs markedly altered ICV STZ induced impairment in cognitive functions of mice and changes in APP processing, neuroinflammatory cytokines and other biochemical parameters in mice hippocampus.&quot;,&quot;publisher&quot;:&quot;Taylor and Francis Ltd.&quot;,&quot;issue&quot;:&quot;2&quot;,&quot;volume&quot;:&quot;29&quot;},&quot;isTemporary&quot;:false}]},{&quot;citationID&quot;:&quot;MENDELEY_CITATION_63394377-73e1-4842-aa45-0257a12809ca&quot;,&quot;properties&quot;:{&quot;noteIndex&quot;:0},&quot;isEdited&quot;:false,&quot;manualOverride&quot;:{&quot;isManuallyOverridden&quot;:false,&quot;citeprocText&quot;:&quot;[14]&quot;,&quot;manualOverrideText&quot;:&quot;&quot;},&quot;citationTag&quot;:&quot;MENDELEY_CITATION_v3_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&quot;,&quot;citationItems&quot;:[{&quot;id&quot;:&quot;8d67066b-d293-3e3e-9a50-f7d942c44caa&quot;,&quot;itemData&quot;:{&quot;type&quot;:&quot;article-journal&quot;,&quot;id&quot;:&quot;8d67066b-d293-3e3e-9a50-f7d942c44caa&quot;,&quot;title&quot;:&quot;Development, optimisation and evaluation of chitosan nanoparticles of alendronate against Alzheimer’s disease in intracerebroventricular streptozotocin model for brain delivery&quot;,&quot;author&quot;:[{&quot;family&quot;:&quot;Zameer&quot;,&quot;given&quot;:&quot;Saima&quot;,&quot;parse-names&quot;:false,&quot;dropping-particle&quot;:&quot;&quot;,&quot;non-dropping-particle&quot;:&quot;&quot;},{&quot;family&quot;:&quot;Ali&quot;,&quot;given&quot;:&quot;Javed&quot;,&quot;parse-names&quot;:false,&quot;dropping-particle&quot;:&quot;&quot;,&quot;non-dropping-particle&quot;:&quot;&quot;},{&quot;family&quot;:&quot;Vohora&quot;,&quot;given&quot;:&quot;Divya&quot;,&quot;parse-names&quot;:false,&quot;dropping-particle&quot;:&quot;&quot;,&quot;non-dropping-particle&quot;:&quot;&quot;},{&quot;family&quot;:&quot;Najmi&quot;,&quot;given&quot;:&quot;Abul Kalam&quot;,&quot;parse-names&quot;:false,&quot;dropping-particle&quot;:&quot;&quot;,&quot;non-dropping-particle&quot;:&quot;&quot;},{&quot;family&quot;:&quot;Akhtar&quot;,&quot;given&quot;:&quot;Mohd&quot;,&quot;parse-names&quot;:false,&quot;dropping-particle&quot;:&quot;&quot;,&quot;non-dropping-particle&quot;:&quot;&quot;}],&quot;container-title&quot;:&quot;Journal of Drug Targeting&quot;,&quot;container-title-short&quot;:&quot;J. Drug Target.&quot;,&quot;DOI&quot;:&quot;10.1080/1061186X.2020.1817041&quot;,&quot;ISSN&quot;:&quot;10292330&quot;,&quot;PMID&quot;:&quot;32876502&quot;,&quot;issued&quot;:{&quot;date-parts&quot;:[[2021]]},&quot;page&quot;:&quot;199-216&quot;,&quot;abstract&quot;:&quot;The current study aimed to develop alendronate (ALN)-loaded chitosan nanoparticles (CS-ALN-NPs) for brain delivery via intranasal route. These CS-ALN-NPs reduced the peripheral side effects and released ALN directly to brain. These NPs were formulated through ionic gelation technique by mixing sodium tripolyphosphate (1.5mg/ml) in ALN-CS (1.75mg/ml) solution. CS-ALN-NPs attained 135.75±5.80nm, 0.21±0.013, 23.8±3.69mV, 72.46±0.879% and 30.92±0.375% mean particle size, PDI, zeta potential, entrapment efficiency and loading capacity, respectively. Furthermore, the TEM and SEM analysis of CS-ALN-NPs, respectively, revealed the particle size in 200nm range and spherical shape. The in vitro and ex vivo release profile revealed a sustained drug release through CS-ALN-NPs as compared to pure drug solution. Also these NPs acquired a high concentration in mice brain and better pharmacokinetic profile than ALN solution (intranasal) CS-ALN-NPs were then evaluated against intracerebroventricular-streptozotocin (ICV-STZ) induced Alzheimer’s disease (AD)-like pathologies in mice. The intranasal CS-ALN-NP altered the ICV-STZ induced neurobehavioral, neurochemical and histopathological changes in mice. These effects were significant to those of ALN solution (intranasal). The neuroprotective potential of CS-ALN-NPs observed in ICV-STZ mice model of AD may be a promising brain-targeted delivery system for AD treatment along with further extensive exploration at both pre-clinical and clinical edge.HIGHLIGHTS CS-ALN-NPs were developed and optimised to overcome the poor pharmacokinetic profile and associated side effects of ALN CS-ALN-NPs showed particle size within 200 nm range as well as controlled and sustained release in in vitro release study These optimised NPs of ALN attained higher brain:blood ratio and better pharmacokinetic profile (Cmax, tmax, AUC) CS-ALN-NPs markedly altered ICV STZ induced impairment in cognitive functions of mice and changes in APP processing, neuroinflammatory cytokines and other biochemical parameters in mice hippocampus.&quot;,&quot;publisher&quot;:&quot;Taylor and Francis Ltd.&quot;,&quot;issue&quot;:&quot;2&quot;,&quot;volume&quot;:&quot;29&quot;},&quot;isTemporary&quot;:false}]},{&quot;citationID&quot;:&quot;MENDELEY_CITATION_dab7cfad-cefa-40ff-9eff-77a8b711bcf8&quot;,&quot;properties&quot;:{&quot;noteIndex&quot;:0},&quot;isEdited&quot;:false,&quot;manualOverride&quot;:{&quot;isManuallyOverridden&quot;:false,&quot;citeprocText&quot;:&quot;[15]&quot;,&quot;manualOverrideText&quot;:&quot;&quot;},&quot;citationTag&quot;:&quot;MENDELEY_CITATION_v3_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&quot;,&quot;citationItems&quot;:[{&quot;id&quot;:&quot;a3e8da7e-1257-3743-9384-b55e708122a2&quot;,&quot;itemData&quot;:{&quot;type&quot;:&quot;article&quot;,&quot;id&quot;:&quot;a3e8da7e-1257-3743-9384-b55e708122a2&quot;,&quot;title&quot;:&quot;Toxicology Evaluation of Drugs Administered via Uncommon Routes: Intranasal, Intraocular, Intrathecal/Intraspinal, and Intra-Articular&quot;,&quot;author&quot;:[{&quot;family&quot;:&quot;Emami&quot;,&quot;given&quot;:&quot;Armaghan&quot;,&quot;parse-names&quot;:false,&quot;dropping-particle&quot;:&quot;&quot;,&quot;non-dropping-particle&quot;:&quot;&quot;},{&quot;family&quot;:&quot;Tepper&quot;,&quot;given&quot;:&quot;Jeff&quot;,&quot;parse-names&quot;:false,&quot;dropping-particle&quot;:&quot;&quot;,&quot;non-dropping-particle&quot;:&quot;&quot;},{&quot;family&quot;:&quot;Short&quot;,&quot;given&quot;:&quot;Brian&quot;,&quot;parse-names&quot;:false,&quot;dropping-particle&quot;:&quot;&quot;,&quot;non-dropping-particle&quot;:&quot;&quot;},{&quot;family&quot;:&quot;Yaksh&quot;,&quot;given&quot;:&quot;Tony L.&quot;,&quot;parse-names&quot;:false,&quot;dropping-particle&quot;:&quot;&quot;,&quot;non-dropping-particle&quot;:&quot;&quot;},{&quot;family&quot;:&quot;Bendele&quot;,&quot;given&quot;:&quot;Alison M.&quot;,&quot;parse-names&quot;:false,&quot;dropping-particle&quot;:&quot;&quot;,&quot;non-dropping-particle&quot;:&quot;&quot;},{&quot;family&quot;:&quot;Ramani&quot;,&quot;given&quot;:&quot;Thulasi&quot;,&quot;parse-names&quot;:false,&quot;dropping-particle&quot;:&quot;&quot;,&quot;non-dropping-particle&quot;:&quot;&quot;},{&quot;family&quot;:&quot;Cisternas&quot;,&quot;given&quot;:&quot;Alvaro F.&quot;,&quot;parse-names&quot;:false,&quot;dropping-particle&quot;:&quot;&quot;,&quot;non-dropping-particle&quot;:&quot;&quot;},{&quot;family&quot;:&quot;Chang&quot;,&quot;given&quot;:&quot;Jay H.&quot;,&quot;parse-names&quot;:false,&quot;dropping-particle&quot;:&quot;&quot;,&quot;non-dropping-particle&quot;:&quot;&quot;},{&quot;family&quot;:&quot;Mellon&quot;,&quot;given&quot;:&quot;R. Daniel&quot;,&quot;parse-names&quot;:false,&quot;dropping-particle&quot;:&quot;&quot;,&quot;non-dropping-particle&quot;:&quot;&quot;}],&quot;container-title&quot;:&quot;International Journal of Toxicology&quot;,&quot;container-title-short&quot;:&quot;Int. J. Toxicol.&quot;,&quot;DOI&quot;:&quot;10.1177/1091581817741840&quot;,&quot;ISSN&quot;:&quot;1092874X&quot;,&quot;PMID&quot;:&quot;29264927&quot;,&quot;issued&quot;:{&quot;date-parts&quot;:[[2018,1,1]]},&quot;page&quot;:&quot;4-27&quot;,&quot;abstract&quot;:&quot;As the need for nasal, ocular, spinal, and articular therapeutic compounds increases, toxicology assessments of drugs administered via these routes play an important role in human safety. This symposium outlined the local and systemic evaluation to support safety during the development of these drugs in nonclinical models with some case studies. Discussions included selection of appropriate species for the intended route; conducting nonclinical studies that closely mimic the intended use with adequate duration; functional assessment, if deemed necessary; evaluation of local tissues with special histological staining procedure; and evaluations of safety margins based on local and systemic toxicity.&quot;,&quot;publisher&quot;:&quot;SAGE Publications Inc.&quot;,&quot;issue&quot;:&quot;1&quot;,&quot;volume&quot;:&quot;37&quot;},&quot;isTemporary&quot;:false}]},{&quot;citationID&quot;:&quot;MENDELEY_CITATION_0fb443b7-b792-492c-adbd-4b19db404601&quot;,&quot;properties&quot;:{&quot;noteIndex&quot;:0},&quot;isEdited&quot;:false,&quot;manualOverride&quot;:{&quot;isManuallyOverridden&quot;:false,&quot;citeprocText&quot;:&quot;[16]&quot;,&quot;manualOverrideText&quot;:&quot;&quot;},&quot;citationTag&quot;:&quot;MENDELEY_CITATION_v3_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&quot;,&quot;citationItems&quot;:[{&quot;id&quot;:&quot;880cf1cd-19ab-3261-9cbc-98762cc0b4ff&quot;,&quot;itemData&quot;:{&quot;type&quot;:&quot;article-journal&quot;,&quot;id&quot;:&quot;880cf1cd-19ab-3261-9cbc-98762cc0b4ff&quot;,&quot;title&quot;:&quot;Evaluation of antitumor efficacy of chitosan-tamarind gum polysaccharide polyelectrolyte complex stabilized nanoparticles of simvastatin&quot;,&quot;author&quot;:[{&quot;family&quot;:&quot;Malviya&quot;,&quot;given&quot;:&quot;Rishabha&quot;,&quot;parse-names&quot;:false,&quot;dropping-particle&quot;:&quot;&quot;,&quot;non-dropping-particle&quot;:&quot;&quot;},{&quot;family&quot;:&quot;Raj&quot;,&quot;given&quot;:&quot;Shakshi&quot;,&quot;parse-names&quot;:false,&quot;dropping-particle&quot;:&quot;&quot;,&quot;non-dropping-particle&quot;:&quot;&quot;},{&quot;family&quot;:&quot;Fuloria&quot;,&quot;given&quot;:&quot;Shivkanya&quot;,&quot;parse-names&quot;:false,&quot;dropping-particle&quot;:&quot;&quot;,&quot;non-dropping-particle&quot;:&quot;&quot;},{&quot;family&quot;:&quot;Subramaniyan&quot;,&quot;given&quot;:&quot;Vetriselvan&quot;,&quot;parse-names&quot;:false,&quot;dropping-particle&quot;:&quot;&quot;,&quot;non-dropping-particle&quot;:&quot;&quot;},{&quot;family&quot;:&quot;Sathasivam&quot;,&quot;given&quot;:&quot;Kathiresan&quot;,&quot;parse-names&quot;:false,&quot;dropping-particle&quot;:&quot;&quot;,&quot;non-dropping-particle&quot;:&quot;&quot;},{&quot;family&quot;:&quot;Kumari&quot;,&quot;given&quot;:&quot;Usha&quot;,&quot;parse-names&quot;:false,&quot;dropping-particle&quot;:&quot;&quot;,&quot;non-dropping-particle&quot;:&quot;&quot;},{&quot;family&quot;:&quot;Meenakshi&quot;,&quot;given&quot;:&quot;Dhanalekshmi Unnikrishnan&quot;,&quot;parse-names&quot;:false,&quot;dropping-particle&quot;:&quot;&quot;,&quot;non-dropping-particle&quot;:&quot;&quot;},{&quot;family&quot;:&quot;Porwal&quot;,&quot;given&quot;:&quot;Omji&quot;,&quot;parse-names&quot;:false,&quot;dropping-particle&quot;:&quot;&quot;,&quot;non-dropping-particle&quot;:&quot;&quot;},{&quot;family&quot;:&quot;Kumar&quot;,&quot;given&quot;:&quot;Darnal Hari&quot;,&quot;parse-names&quot;:false,&quot;dropping-particle&quot;:&quot;&quot;,&quot;non-dropping-particle&quot;:&quot;&quot;},{&quot;family&quot;:&quot;Singh&quot;,&quot;given&quot;:&quot;Amit&quot;,&quot;parse-names&quot;:false,&quot;dropping-particle&quot;:&quot;&quot;,&quot;non-dropping-particle&quot;:&quot;&quot;},{&quot;family&quot;:&quot;Chakravarthi&quot;,&quot;given&quot;:&quot;Srikumar&quot;,&quot;parse-names&quot;:false,&quot;dropping-particle&quot;:&quot;&quot;,&quot;non-dropping-particle&quot;:&quot;&quot;},{&quot;family&quot;:&quot;Fuloria&quot;,&quot;given&quot;:&quot;Neeraj Kumar&quot;,&quot;parse-names&quot;:false,&quot;dropping-particle&quot;:&quot;&quot;,&quot;non-dropping-particle&quot;:&quot;&quot;}],&quot;container-title&quot;:&quot;International Journal of Nanomedicine&quot;,&quot;container-title-short&quot;:&quot;Int. J. Nanomedicine&quot;,&quot;DOI&quot;:&quot;10.2147/IJN.S300991&quot;,&quot;ISSN&quot;:&quot;11782013&quot;,&quot;PMID&quot;:&quot;33824590&quot;,&quot;issued&quot;:{&quot;date-parts&quot;:[[2021]]},&quot;page&quot;:&quot;2533-2553&quot;,&quot;abstract&quot;:&quot;Purpose: The present study was intended to fabricate chitosan (Ch)-tamarind gum polysaccharide (TGP) polyelectrolyte complex stabilized cubic nanoparticles of simvastatin and evaluate their potential against human breast cancer cell lines. Materials and Methods: The antisolvent precipitation method was used for formulation of nanoparticles. Factorial design (32) was utilized as a tool to analyze the effect of Ch and TGP concentration on particle size and entrapment efficiency of nanoparticles. Results: Formulated nanoparticles showed high entrapment efficiency (67.19±0.42–83.36 ±0.23%) and small size (53.3–383.1 nm). The present investigation involved utilization of two biological membranes (egg and tomato) as biological barriers for drug release. The study revealed that drug release from tomato membranes was retarded (as compared to egg membranes) but the release pattern matched that of egg membranes. All formulations followed the Baker–Lansdale model of drug release irrespective of the two different biological barriers. Stability studies were carried out for 45 days and exhibited less variation in particle size as well as a reduction in entrapment efficiency. Simvastatin loaded PEC stabilized nanoparticles exhibited better control on growth of human breast cancer cell lines than simple simvastatin. An unusual anticancer effect of simvastatin nanoparticles is also supported by several other research studies. Conclusion: The present study involves first-time synthesis of Ch-TGP polyelectrolyte complex stabilized nanoparticles of simvastatin against MCF-7 cells. It recommends that, in future, theoretical modeling and IVIVC should be carried out for perfect designing of delivery systems.&quot;,&quot;publisher&quot;:&quot;Dove Medical Press Ltd&quot;,&quot;volume&quot;:&quot;16&quot;},&quot;isTemporary&quot;:false}]},{&quot;citationID&quot;:&quot;MENDELEY_CITATION_bfe8dab5-6a83-47aa-8b16-e50029723bd8&quot;,&quot;properties&quot;:{&quot;noteIndex&quot;:0},&quot;isEdited&quot;:false,&quot;manualOverride&quot;:{&quot;isManuallyOverridden&quot;:false,&quot;citeprocText&quot;:&quot;[17]&quot;,&quot;manualOverrideText&quot;:&quot;&quot;},&quot;citationTag&quot;:&quot;MENDELEY_CITATION_v3_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&quot;,&quot;citationItems&quot;:[{&quot;id&quot;:&quot;5b3f263d-dfbd-392b-8798-431694bce640&quot;,&quot;itemData&quot;:{&quot;type&quot;:&quot;article-journal&quot;,&quot;id&quot;:&quot;5b3f263d-dfbd-392b-8798-431694bce640&quot;,&quot;title&quot;:&quot;Nanostructured lipid carriers engineered for intranasal delivery of teriflunomide in multiple sclerosis: optimization and in vivo studies&quot;,&quot;author&quot;:[{&quot;family&quot;:&quot;Gadhave&quot;,&quot;given&quot;:&quot;Dnyandev G.&quot;,&quot;parse-names&quot;:false,&quot;dropping-particle&quot;:&quot;&quot;,&quot;non-dropping-particle&quot;:&quot;&quot;},{&quot;family&quot;:&quot;Kokare&quot;,&quot;given&quot;:&quot;Chandrakant R.&quot;,&quot;parse-names&quot;:false,&quot;dropping-particle&quot;:&quot;&quot;,&quot;non-dropping-particle&quot;:&quot;&quot;}],&quot;container-title&quot;:&quot;Drug Development and Industrial Pharmacy&quot;,&quot;container-title-short&quot;:&quot;Drug Dev. Ind. Pharm.&quot;,&quot;DOI&quot;:&quot;10.1080/03639045.2019.1576724&quot;,&quot;ISSN&quot;:&quot;15205762&quot;,&quot;PMID&quot;:&quot;30702966&quot;,&quot;issued&quot;:{&quot;date-parts&quot;:[[2019,5,4]]},&quot;page&quot;:&quot;839-851&quot;,&quot;abstract&quot;:&quot;Background: Multiple sclerosis (MS) is one of the most severe autoimmune disorder of the central nervous system (CNS). Objective: The present research work was aimed to formulate and investigate teriflunomide (TFM)-loaded intranasal (i.n.) nanostructured lipid carriers (NLC) for the treatment of multiple sclerosis (MS). Methods: The TFM-loaded NLC (TFM-NLC) nanoparticles were prepared by melt emulsification ultrasonication method using biodegradable and biocompatible polymers. The Box–Behnken statistical design was applied to optimize the formulation. The optimized NLC formulation was subjected to evaluate for particle size, entrapment efficiency (%), in vitro and ex vivo permeation. The safety and efficacy of optimized formulations were demonstrated using pharmacodynamic, subacute toxicity and hepatotoxicity data. Results: Experimental data demonstrated that optimized NLC formulation (F17) showed significant size (99.82 ± 1.36 nm), zeta potential (−22.29 ± 1.8 mV) and % entrapment efficiency (83.39 ± 1.24%). Alternatively, ex vivo permeation of TFM mucoadhesive NLC (TFM-MNLC) and TFM-NLC was observed 830 ± 7.6 and 651 ± 9.8 µg/cm2, respectively. Whereas, TFM-MNLC shows around 2.0-folds more Jss than the TFM-NLC. Finally, TFM-MNLC (i.n.) formulation produced the rapid remyelination in cuprizone-treated animals and decreases the number of entries in open compartment of EPM when compared with negative control and TFM-NLC (oral) animals. Simultaneously, the nanoformulation did not reflect any gross changes in hepatic biomarkers and subacute toxicity when compared with control. Conclusions: Hence it can be inferred that the nose-to-brain delivery of TFM-MNLC can be considered as effective and safe delivery for brain disorders.&quot;,&quot;publisher&quot;:&quot;Taylor and Francis Ltd.&quot;,&quot;issue&quot;:&quot;5&quot;,&quot;volume&quot;:&quot;45&quot;},&quot;isTemporary&quot;:false}]},{&quot;citationID&quot;:&quot;MENDELEY_CITATION_ec32d147-f29f-474f-9f57-5319783c34d4&quot;,&quot;properties&quot;:{&quot;noteIndex&quot;:0},&quot;isEdited&quot;:false,&quot;manualOverride&quot;:{&quot;isManuallyOverridden&quot;:false,&quot;citeprocText&quot;:&quot;[18]&quot;,&quot;manualOverrideText&quot;:&quot;&quot;},&quot;citationTag&quot;:&quot;MENDELEY_CITATION_v3_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&quot;,&quot;citationItems&quot;:[{&quot;id&quot;:&quot;4099fbee-1126-3d48-8947-fe614cad182b&quot;,&quot;itemData&quot;:{&quot;type&quot;:&quot;article-journal&quot;,&quot;id&quot;:&quot;4099fbee-1126-3d48-8947-fe614cad182b&quot;,&quot;title&quot;:&quot;Nanostructured lipid carriers engineered for intranasal delivery of teriflunomide in multiple sclerosis: optimization and in vivo studies&quot;,&quot;author&quot;:[{&quot;family&quot;:&quot;Gadhave&quot;,&quot;given&quot;:&quot;Dnyandev G.&quot;,&quot;parse-names&quot;:false,&quot;dropping-particle&quot;:&quot;&quot;,&quot;non-dropping-particle&quot;:&quot;&quot;},{&quot;family&quot;:&quot;Kokare&quot;,&quot;given&quot;:&quot;Chandrakant R.&quot;,&quot;parse-names&quot;:false,&quot;dropping-particle&quot;:&quot;&quot;,&quot;non-dropping-particle&quot;:&quot;&quot;}],&quot;container-title&quot;:&quot;Drug Development and Industrial Pharmacy&quot;,&quot;container-title-short&quot;:&quot;Drug Dev. Ind. Pharm.&quot;,&quot;DOI&quot;:&quot;10.1080/03639045.2019.1576724&quot;,&quot;ISSN&quot;:&quot;15205762&quot;,&quot;PMID&quot;:&quot;30702966&quot;,&quot;issued&quot;:{&quot;date-parts&quot;:[[2019,5,4]]},&quot;page&quot;:&quot;839-851&quot;,&quot;abstract&quot;:&quot;Background: Multiple sclerosis (MS) is one of the most severe autoimmune disorder of the central nervous system (CNS). Objective: The present research work was aimed to formulate and investigate teriflunomide (TFM)-loaded intranasal (i.n.) nanostructured lipid carriers (NLC) for the treatment of multiple sclerosis (MS). Methods: The TFM-loaded NLC (TFM-NLC) nanoparticles were prepared by melt emulsification ultrasonication method using biodegradable and biocompatible polymers. The Box–Behnken statistical design was applied to optimize the formulation. The optimized NLC formulation was subjected to evaluate for particle size, entrapment efficiency (%), in vitro and ex vivo permeation. The safety and efficacy of optimized formulations were demonstrated using pharmacodynamic, subacute toxicity and hepatotoxicity data. Results: Experimental data demonstrated that optimized NLC formulation (F17) showed significant size (99.82 ± 1.36 nm), zeta potential (−22.29 ± 1.8 mV) and % entrapment efficiency (83.39 ± 1.24%). Alternatively, ex vivo permeation of TFM mucoadhesive NLC (TFM-MNLC) and TFM-NLC was observed 830 ± 7.6 and 651 ± 9.8 µg/cm2, respectively. Whereas, TFM-MNLC shows around 2.0-folds more Jss than the TFM-NLC. Finally, TFM-MNLC (i.n.) formulation produced the rapid remyelination in cuprizone-treated animals and decreases the number of entries in open compartment of EPM when compared with negative control and TFM-NLC (oral) animals. Simultaneously, the nanoformulation did not reflect any gross changes in hepatic biomarkers and subacute toxicity when compared with control. Conclusions: Hence it can be inferred that the nose-to-brain delivery of TFM-MNLC can be considered as effective and safe delivery for brain disorders.&quot;,&quot;publisher&quot;:&quot;Taylor and Francis Ltd.&quot;,&quot;issue&quot;:&quot;5&quot;,&quot;volume&quot;:&quot;45&quot;},&quot;isTemporary&quot;:false}]},{&quot;citationID&quot;:&quot;MENDELEY_CITATION_84be6ed1-312f-4d94-a8ce-670ff52ba3e9&quot;,&quot;properties&quot;:{&quot;noteIndex&quot;:0},&quot;isEdited&quot;:false,&quot;manualOverride&quot;:{&quot;isManuallyOverridden&quot;:false,&quot;citeprocText&quot;:&quot;[19,20]&quot;,&quot;manualOverrideText&quot;:&quot;&quot;},&quot;citationTag&quot;:&quot;MENDELEY_CITATION_v3_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&quot;,&quot;citationItems&quot;:[{&quot;id&quot;:&quot;2ec4a732-b5be-3443-9281-32d4744fb1e0&quot;,&quot;itemData&quot;:{&quot;type&quot;:&quot;article-journal&quot;,&quot;id&quot;:&quot;2ec4a732-b5be-3443-9281-32d4744fb1e0&quot;,&quot;title&quot;:&quot;Hepatoprotective and antioxidant activity of quercetin loaded chitosan/alginate particles in vitro and in vivo in a model of paracetamol-induced toxicity&quot;,&quot;author&quot;:[{&quot;family&quot;:&quot;Tzankova&quot;,&quot;given&quot;:&quot;Virginia&quot;,&quot;parse-names&quot;:false,&quot;dropping-particle&quot;:&quot;&quot;,&quot;non-dropping-particle&quot;:&quot;&quot;},{&quot;family&quot;:&quot;Aluani&quot;,&quot;given&quot;:&quot;Denitsa&quot;,&quot;parse-names&quot;:false,&quot;dropping-particle&quot;:&quot;&quot;,&quot;non-dropping-particle&quot;:&quot;&quot;},{&quot;family&quot;:&quot;Kondeva-Burdina&quot;,&quot;given&quot;:&quot;Magdalena&quot;,&quot;parse-names&quot;:false,&quot;dropping-particle&quot;:&quot;&quot;,&quot;non-dropping-particle&quot;:&quot;&quot;},{&quot;family&quot;:&quot;Yordanov&quot;,&quot;given&quot;:&quot;Yordan&quot;,&quot;parse-names&quot;:false,&quot;dropping-particle&quot;:&quot;&quot;,&quot;non-dropping-particle&quot;:&quot;&quot;},{&quot;family&quot;:&quot;Odzhakov&quot;,&quot;given&quot;:&quot;Feodor&quot;,&quot;parse-names&quot;:false,&quot;dropping-particle&quot;:&quot;&quot;,&quot;non-dropping-particle&quot;:&quot;&quot;},{&quot;family&quot;:&quot;Apostolov&quot;,&quot;given&quot;:&quot;Alexandar&quot;,&quot;parse-names&quot;:false,&quot;dropping-particle&quot;:&quot;&quot;,&quot;non-dropping-particle&quot;:&quot;&quot;},{&quot;family&quot;:&quot;Yoncheva&quot;,&quot;given&quot;:&quot;Krassimira&quot;,&quot;parse-names&quot;:false,&quot;dropping-particle&quot;:&quot;&quot;,&quot;non-dropping-particle&quot;:&quot;&quot;}],&quot;container-title&quot;:&quot;Biomedicine and Pharmacotherapy&quot;,&quot;DOI&quot;:&quot;10.1016/j.biopha.2017.05.008&quot;,&quot;ISSN&quot;:&quot;19506007&quot;,&quot;PMID&quot;:&quot;28577496&quot;,&quot;issued&quot;:{&quot;date-parts&quot;:[[2017,8,1]]},&quot;page&quot;:&quot;569-579&quot;,&quot;abstract&quot;:&quot;The toxic liver impairment caused by free radical injury or excessive reactive oxigen species (ROS) formation could be effectivelly attenuated by natural antioxidants. The present study aimed to explore and compare the hepatoprotective and antioxidant effects of free and encapsulated quercetin in in vitro and in vivo models of hepatotoxicity. Thus, quercetin was encapsulated in chitosan/alginate nanoparticles by gelation method. Both empty and quercetin-loaded nanoparticles revealed good safety profile in vitro, determined by the lack of cytotoxicity in human hepatoma HepG2 cells. The pretreatment of HepG2 cells with encapsulated quercetin (10 μg/ml) significantly attenuated the decrease in cell viability in H2О2-induced oxidative stress (0.1 mM H2О2), thus showing an effective in vitro protection. In vivo evaluation of the antioxidant and hepatoprotective potential of free and encapsulated quercetin was performed in a model of paracetamol − induced liver injury in male Wistar rats. The oral pretreatment with encapsulated quercetin (0.18 mg/kg b.w., 7 days) significantly diminished the increased levels of serum transaminases ALT and AST, attenuated the lipid peroxidation and restored the levels of gluthation (a marker of cell antioxidant defence system). The protective effects of quercetin encapsulated in chitosan-based nanoformulation were superior to those of free quercetin. The results of the study suggest that the encapsulation of quercetin in chitosan/alginate nanoformulations might represent an effective therapeutic approach against oxidative stress induced liver injury.&quot;,&quot;publisher&quot;:&quot;Elsevier Masson SAS&quot;,&quot;volume&quot;:&quot;92&quot;,&quot;container-title-short&quot;:&quot;&quot;},&quot;isTemporary&quot;:false},{&quot;id&quot;:&quot;3339ce81-caff-3cd6-9c6b-89eb83b8abc8&quot;,&quot;itemData&quot;:{&quot;type&quot;:&quot;article-journal&quot;,&quot;id&quot;:&quot;3339ce81-caff-3cd6-9c6b-89eb83b8abc8&quot;,&quot;title&quot;:&quot;Efavirenz loaded nanostructured lipid carrier engineered for brain targeting through intranasal route: In-vivo pharmacokinetic and toxicity study&quot;,&quot;author&quot;:[{&quot;family&quot;:&quot;Pokharkar&quot;,&quot;given&quot;:&quot;Varsha&quot;,&quot;parse-names&quot;:false,&quot;dropping-particle&quot;:&quot;&quot;,&quot;non-dropping-particle&quot;:&quot;&quot;},{&quot;family&quot;:&quot;Patil-Gadhe&quot;,&quot;given&quot;:&quot;Arpana&quot;,&quot;parse-names&quot;:false,&quot;dropping-particle&quot;:&quot;&quot;,&quot;non-dropping-particle&quot;:&quot;&quot;},{&quot;family&quot;:&quot;Palla&quot;,&quot;given&quot;:&quot;Prathyusha&quot;,&quot;parse-names&quot;:false,&quot;dropping-particle&quot;:&quot;&quot;,&quot;non-dropping-particle&quot;:&quot;&quot;}],&quot;container-title&quot;:&quot;Biomedicine and Pharmacotherapy&quot;,&quot;DOI&quot;:&quot;10.1016/j.biopha.2017.07.067&quot;,&quot;ISSN&quot;:&quot;19506007&quot;,&quot;PMID&quot;:&quot;28759752&quot;,&quot;issued&quot;:{&quot;date-parts&quot;:[[2017,10,1]]},&quot;page&quot;:&quot;150-164&quot;,&quot;abstract&quot;:&quot;Intranasal delivery is a potential platform that can be employed in targeting the antiretrovirals (ARVs) to reach HIV that harbors in the central nervous system. The objective of the study was to develop an optimized efavirenz (EFV) loaded nanostructured lipid carrier (ENLC) and deliver it through intranasal route for brain targeting. Factorial design (23) was used to identify the key formulation variables influencing particle size and percent drug encapsulation of efavirenz in the NLC. Optimised ENLC-6 batch exhibited a spherical morphology with a mean particle size of 162 nm, high drug encapsulation of 95.78 ± 0.42% and in-vitro drug release of 92.45% at the end of 24 h. Single dose in-vivo pharmacokinetic studies revealed significant therapeutic concentration of the drug in the CNS following IN administration with a Cmax value of 31.45 ± 0.75 and T1/2 of 11.14 h. A 10 fold increase (p &lt; 0.001) in% drug targeting efficiency (DTE) and 4.5 fold increase (p &lt; 0.001) in % drug targeting potential (DTP) for ENLC-6 was observed as compared to pure EFV. Sub-acute 28 day IN toxicity in experimental animals indicated non-toxicity of encapsulated efavirenz over pure drug. Based on the findings we conclude that the intelligent choice of the lipdic carrier along with the strategic use of excipients can prove helpful for the efficient brain targeting of the encapsulated efavirenz which is devoid of toxicity. This may prove useful in the management of neuro-AIDS.&quot;,&quot;publisher&quot;:&quot;Elsevier Masson SAS&quot;,&quot;volume&quot;:&quot;94&quot;,&quot;container-title-short&quot;:&quot;&quot;},&quot;isTemporary&quot;:false}]},{&quot;citationID&quot;:&quot;MENDELEY_CITATION_0a1278b9-edb3-4b7a-a48e-45ff25249321&quot;,&quot;properties&quot;:{&quot;noteIndex&quot;:0},&quot;isEdited&quot;:false,&quot;manualOverride&quot;:{&quot;isManuallyOverridden&quot;:false,&quot;citeprocText&quot;:&quot;[21]&quot;,&quot;manualOverrideText&quot;:&quot;&quot;},&quot;citationTag&quot;:&quot;MENDELEY_CITATION_v3_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&quot;,&quot;citationItems&quot;:[{&quot;id&quot;:&quot;19670eca-7cb8-3d65-8d3e-3871a7e9cf7d&quot;,&quot;itemData&quot;:{&quot;type&quot;:&quot;article-journal&quot;,&quot;id&quot;:&quot;19670eca-7cb8-3d65-8d3e-3871a7e9cf7d&quot;,&quot;title&quot;:&quot;Novel instantly-dispersible nanocarrier powder system (IDNPs) for intranasal delivery of dapoxetine hydrochloride: in-vitro optimization, ex-vivo permeation studies, and in-vivo evaluation&quot;,&quot;author&quot;:[{&quot;family&quot;:&quot;Fouad&quot;,&quot;given&quot;:&quot;Shahinaze A.&quot;,&quot;parse-names&quot;:false,&quot;dropping-particle&quot;:&quot;&quot;,&quot;non-dropping-particle&quot;:&quot;&quot;},{&quot;family&quot;:&quot;Shamma&quot;,&quot;given&quot;:&quot;Rehab N.&quot;,&quot;parse-names&quot;:false,&quot;dropping-particle&quot;:&quot;&quot;,&quot;non-dropping-particle&quot;:&quot;&quot;},{&quot;family&quot;:&quot;Basalious&quot;,&quot;given&quot;:&quot;Emad B.&quot;,&quot;parse-names&quot;:false,&quot;dropping-particle&quot;:&quot;&quot;,&quot;non-dropping-particle&quot;:&quot;&quot;},{&quot;family&quot;:&quot;El-Nabarawi&quot;,&quot;given&quot;:&quot;Mohamed M.&quot;,&quot;parse-names&quot;:false,&quot;dropping-particle&quot;:&quot;&quot;,&quot;non-dropping-particle&quot;:&quot;&quot;},{&quot;family&quot;:&quot;Tayel&quot;,&quot;given&quot;:&quot;Saadi A.&quot;,&quot;parse-names&quot;:false,&quot;dropping-particle&quot;:&quot;&quot;,&quot;non-dropping-particle&quot;:&quot;&quot;}],&quot;container-title&quot;:&quot;Drug Development and Industrial Pharmacy&quot;,&quot;container-title-short&quot;:&quot;Drug Dev. Ind. Pharm.&quot;,&quot;DOI&quot;:&quot;10.1080/03639045.2018.1459675&quot;,&quot;ISSN&quot;:&quot;15205762&quot;,&quot;PMID&quot;:&quot;29614890&quot;,&quot;issued&quot;:{&quot;date-parts&quot;:[[2018,9,2]]},&quot;page&quot;:&quot;1443-1450&quot;,&quot;abstract&quot;:&quot;Dapoxetine (D) suffers from poor oral bioavailability (42%) due to extensive metabolism in the liver. The aim of this study was to enhance the bioavailability of D via preparing instantly-dispersible nanocarrier powder system (IDNPs) for intranasal delivery of D. IDNPs were prepared using the thin film hydration technique, followed by freeze-drying to obtain easily reconstituted powder providing rapid and ready method of administration. The produced nanocarrier systems were evaluated for drug content, entrapment efficiency percentage, particle size, polydispersity index, zeta potential, and drug payload. The optimized nanocarrier system was morphologically evaluated via transmission electron microscopy and the optimized freeze-dried IDNPs were evaluated for ex-vivo permeation and in-vivo pharmacokinetic studies in rabbits following intranasal and oral administration. The relative bioavailability of D after intranasal administration of freeze-dried IDNPs was about 235.41% compared to its corresponding oral nanocarrier formulation. The enhanced D permeation and improved bioavailability suggest that IDNPs could be a promising model for intranasal delivery of drugs suffering from hepatic first pass effect.&quot;,&quot;publisher&quot;:&quot;Taylor and Francis Ltd.&quot;,&quot;issue&quot;:&quot;9&quot;,&quot;volume&quot;:&quot;44&quot;},&quot;isTemporary&quot;:false}]},{&quot;citationID&quot;:&quot;MENDELEY_CITATION_975d4ec5-ff14-4d5d-99f8-993e4e05a552&quot;,&quot;properties&quot;:{&quot;noteIndex&quot;:0},&quot;isEdited&quot;:false,&quot;manualOverride&quot;:{&quot;isManuallyOverridden&quot;:false,&quot;citeprocText&quot;:&quot;[22]&quot;,&quot;manualOverrideText&quot;:&quot;&quot;},&quot;citationTag&quot;:&quot;MENDELEY_CITATION_v3_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&quot;,&quot;citationItems&quot;:[{&quot;id&quot;:&quot;c3def411-dfe3-3d71-96ad-0ce964ca3034&quot;,&quot;itemData&quot;:{&quot;type&quot;:&quot;article-journal&quot;,&quot;id&quot;:&quot;c3def411-dfe3-3d71-96ad-0ce964ca3034&quot;,&quot;title&quot;:&quot;Pravastatin-Loaded nanostructured lipid carriers: formulation optimization and in-vivo assessment for antihyperlipidaemic effect in rats&quot;,&quot;author&quot;:[{&quot;family&quot;:&quot;More&quot;,&quot;given&quot;:&quot;Anjali&quot;,&quot;parse-names&quot;:false,&quot;dropping-particle&quot;:&quot;&quot;,&quot;non-dropping-particle&quot;:&quot;&quot;},{&quot;family&quot;:&quot;Zafar&quot;,&quot;given&quot;:&quot;Ameeduzzafar&quot;,&quot;parse-names&quot;:false,&quot;dropping-particle&quot;:&quot;&quot;,&quot;non-dropping-particle&quot;:&quot;&quot;},{&quot;family&quot;:&quot;Alsaidan&quot;,&quot;given&quot;:&quot;Omar Awad&quot;,&quot;parse-names&quot;:false,&quot;dropping-particle&quot;:&quot;&quot;,&quot;non-dropping-particle&quot;:&quot;&quot;},{&quot;family&quot;:&quot;Rafeeq&quot;,&quot;given&quot;:&quot;Misbahuddin&quot;,&quot;parse-names&quot;:false,&quot;dropping-particle&quot;:&quot;&quot;,&quot;non-dropping-particle&quot;:&quot;&quot;},{&quot;family&quot;:&quot;Hazazi&quot;,&quot;given&quot;:&quot;Ali&quot;,&quot;parse-names&quot;:false,&quot;dropping-particle&quot;:&quot;&quot;,&quot;non-dropping-particle&quot;:&quot;&quot;},{&quot;family&quot;:&quot;Binshaya&quot;,&quot;given&quot;:&quot;Abdulkarim S&quot;,&quot;parse-names&quot;:false,&quot;dropping-particle&quot;:&quot;&quot;,&quot;non-dropping-particle&quot;:&quot;&quot;},{&quot;family&quot;:&quot;Alsaiari&quot;,&quot;given&quot;:&quot;Jawaher Amer&quot;,&quot;parse-names&quot;:false,&quot;dropping-particle&quot;:&quot;&quot;,&quot;non-dropping-particle&quot;:&quot;&quot;},{&quot;family&quot;:&quot;Syed&quot;,&quot;given&quot;:&quot;Shoaeb Mohammad&quot;,&quot;parse-names&quot;:false,&quot;dropping-particle&quot;:&quot;&quot;,&quot;non-dropping-particle&quot;:&quot;&quot;}],&quot;container-title&quot;:&quot;Journal of Drug Targeting&quot;,&quot;container-title-short&quot;:&quot;J. Drug Target.&quot;,&quot;DOI&quot;:&quot;10.1080/1061186X.2026.2632863&quot;,&quot;ISSN&quot;:&quot;1061-186X&quot;,&quot;URL&quot;:&quot;https://doi.org/10.1080/1061186X.2026.2632863&quot;,&quot;issued&quot;:{&quot;date-parts&quot;:[[2026,2,23]]},&quot;page&quot;:&quot;1-17&quot;,&quot;publisher&quot;:&quot;Taylor &amp; Francis&quot;},&quot;isTemporary&quot;:false}]},{&quot;citationID&quot;:&quot;MENDELEY_CITATION_a06f0925-9cbe-4d60-ad0d-771f71cafc38&quot;,&quot;properties&quot;:{&quot;noteIndex&quot;:0},&quot;isEdited&quot;:false,&quot;manualOverride&quot;:{&quot;isManuallyOverridden&quot;:false,&quot;citeprocText&quot;:&quot;[23]&quot;,&quot;manualOverrideText&quot;:&quot;&quot;},&quot;citationTag&quot;:&quot;MENDELEY_CITATION_v3_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&quot;,&quot;citationItems&quot;:[{&quot;id&quot;:&quot;879ac523-d509-37d8-b3cf-de3cb9d3b634&quot;,&quot;itemData&quot;:{&quot;type&quot;:&quot;article-journal&quot;,&quot;id&quot;:&quot;879ac523-d509-37d8-b3cf-de3cb9d3b634&quot;,&quot;title&quot;:&quot;DEVELOPMENT OF AN HPLC METHOD FOR THE DETERMINATION OF FAMPRIDINE (DALFAMPRIDINE) IN HUMAN PLASMA BY FLUORIMETRIC DERIVATIZATION AND APPLICATION TO A PROTOTYPE PHARMACOKINETIC STUDY&quot;,&quot;author&quot;:[{&quot;family&quot;:&quot;Ceylan&quot;,&quot;given&quot;:&quot;Burhan&quot;,&quot;parse-names&quot;:false,&quot;dropping-particle&quot;:&quot;&quot;,&quot;non-dropping-particle&quot;:&quot;&quot;},{&quot;family&quot;:&quot;Önal&quot;,&quot;given&quot;:&quot;Cem&quot;,&quot;parse-names&quot;:false,&quot;dropping-particle&quot;:&quot;&quot;,&quot;non-dropping-particle&quot;:&quot;&quot;},{&quot;family&quot;:&quot;Önal&quot;,&quot;given&quot;:&quot;Armağan&quot;,&quot;parse-names&quot;:false,&quot;dropping-particle&quot;:&quot;&quot;,&quot;non-dropping-particle&quot;:&quot;&quot;}],&quot;container-title&quot;:&quot;Revue Roumaine de Chimie&quot;,&quot;DOI&quot;:&quot;10.33224/rrch.2025.70.3-4.09&quot;,&quot;ISSN&quot;:&quot;00353930&quot;,&quot;issued&quot;:{&quot;date-parts&quot;:[[2025,3,1]]},&quot;page&quot;:&quot;215-222&quot;,&quot;abstract&quot;:&quot;Fampridine (dalfampridine) is used to improve walking in people who have multiple sclerosis. In this study, a new, fast and sensitive HPLC method with fluorometric detection was developed for the determination of fampridine in human plasma and applied to a pharmacokinetic study. Fampridine was precolumn derivatized with 7-chloro-4-nitrobenzofurazan (NBD-Cl) and the fluorescent derivative was separated on a C18 (150 × 4.6 mm × 2.6 μm) analytical column at 30 ºC using a mobile phase composed of acetonitrile – 0.1% o-phosphoric acid in water (80:20, v/v) by isocratic elution with flow rate of 1.0 mL min–1. The method was based on the measurement of the derivative using fluorescence detection (λex= 310 nm, λem = 365 nm). The retention time of fampridine is 4.10 ± 0.02 min. This currently developed method was validated according to EMA criteria by evaluating the specificity, linearity, precision, accuracy and robustness. The method was determined to be linear in a concentration range of 0.01–20 ng mL–1 with the correlation coefficient of 0.9996. LOD and LOQ were found to be 0.003 and 0.01 ng mL–1, respectively. Intraday and interday RSD values were less than 2.45%. The plasma concentration-time profile and pharmacokinetic parameters such as AUC0–t, AUC0–∞, Cmax, tmax, t1/2, were calculated according to the assays. The presented method can certainly be used for bioequivalence and bioavailability investigations and routine analysis of the drug in plasma.&quot;,&quot;publisher&quot;:&quot;Publishing House of the Romanian Academy&quot;,&quot;volume&quot;:&quot;70&quot;,&quot;container-title-short&quot;:&quot;&quot;},&quot;isTemporary&quot;:false}]},{&quot;citationID&quot;:&quot;MENDELEY_CITATION_dd120f94-c532-4ee2-96cf-a43d3cc0d06a&quot;,&quot;properties&quot;:{&quot;noteIndex&quot;:0},&quot;isEdited&quot;:false,&quot;manualOverride&quot;:{&quot;isManuallyOverridden&quot;:false,&quot;citeprocText&quot;:&quot;[23]&quot;,&quot;manualOverrideText&quot;:&quot;&quot;},&quot;citationTag&quot;:&quot;MENDELEY_CITATION_v3_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&quot;,&quot;citationItems&quot;:[{&quot;id&quot;:&quot;879ac523-d509-37d8-b3cf-de3cb9d3b634&quot;,&quot;itemData&quot;:{&quot;type&quot;:&quot;article-journal&quot;,&quot;id&quot;:&quot;879ac523-d509-37d8-b3cf-de3cb9d3b634&quot;,&quot;title&quot;:&quot;DEVELOPMENT OF AN HPLC METHOD FOR THE DETERMINATION OF FAMPRIDINE (DALFAMPRIDINE) IN HUMAN PLASMA BY FLUORIMETRIC DERIVATIZATION AND APPLICATION TO A PROTOTYPE PHARMACOKINETIC STUDY&quot;,&quot;author&quot;:[{&quot;family&quot;:&quot;Ceylan&quot;,&quot;given&quot;:&quot;Burhan&quot;,&quot;parse-names&quot;:false,&quot;dropping-particle&quot;:&quot;&quot;,&quot;non-dropping-particle&quot;:&quot;&quot;},{&quot;family&quot;:&quot;Önal&quot;,&quot;given&quot;:&quot;Cem&quot;,&quot;parse-names&quot;:false,&quot;dropping-particle&quot;:&quot;&quot;,&quot;non-dropping-particle&quot;:&quot;&quot;},{&quot;family&quot;:&quot;Önal&quot;,&quot;given&quot;:&quot;Armağan&quot;,&quot;parse-names&quot;:false,&quot;dropping-particle&quot;:&quot;&quot;,&quot;non-dropping-particle&quot;:&quot;&quot;}],&quot;container-title&quot;:&quot;Revue Roumaine de Chimie&quot;,&quot;DOI&quot;:&quot;10.33224/rrch.2025.70.3-4.09&quot;,&quot;ISSN&quot;:&quot;00353930&quot;,&quot;issued&quot;:{&quot;date-parts&quot;:[[2025,3,1]]},&quot;page&quot;:&quot;215-222&quot;,&quot;abstract&quot;:&quot;Fampridine (dalfampridine) is used to improve walking in people who have multiple sclerosis. In this study, a new, fast and sensitive HPLC method with fluorometric detection was developed for the determination of fampridine in human plasma and applied to a pharmacokinetic study. Fampridine was precolumn derivatized with 7-chloro-4-nitrobenzofurazan (NBD-Cl) and the fluorescent derivative was separated on a C18 (150 × 4.6 mm × 2.6 μm) analytical column at 30 ºC using a mobile phase composed of acetonitrile – 0.1% o-phosphoric acid in water (80:20, v/v) by isocratic elution with flow rate of 1.0 mL min–1. The method was based on the measurement of the derivative using fluorescence detection (λex= 310 nm, λem = 365 nm). The retention time of fampridine is 4.10 ± 0.02 min. This currently developed method was validated according to EMA criteria by evaluating the specificity, linearity, precision, accuracy and robustness. The method was determined to be linear in a concentration range of 0.01–20 ng mL–1 with the correlation coefficient of 0.9996. LOD and LOQ were found to be 0.003 and 0.01 ng mL–1, respectively. Intraday and interday RSD values were less than 2.45%. The plasma concentration-time profile and pharmacokinetic parameters such as AUC0–t, AUC0–∞, Cmax, tmax, t1/2, were calculated according to the assays. The presented method can certainly be used for bioequivalence and bioavailability investigations and routine analysis of the drug in plasma.&quot;,&quot;publisher&quot;:&quot;Publishing House of the Romanian Academy&quot;,&quot;volume&quot;:&quot;70&quot;,&quot;container-title-short&quot;:&quot;&quot;},&quot;isTemporary&quot;:false}]},{&quot;citationID&quot;:&quot;MENDELEY_CITATION_46b91fc6-fdc7-4572-83c6-5fd59c129ffe&quot;,&quot;properties&quot;:{&quot;noteIndex&quot;:0},&quot;isEdited&quot;:false,&quot;manualOverride&quot;:{&quot;isManuallyOverridden&quot;:false,&quot;citeprocText&quot;:&quot;[23]&quot;,&quot;manualOverrideText&quot;:&quot;&quot;},&quot;citationTag&quot;:&quot;MENDELEY_CITATION_v3_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&quot;,&quot;citationItems&quot;:[{&quot;id&quot;:&quot;879ac523-d509-37d8-b3cf-de3cb9d3b634&quot;,&quot;itemData&quot;:{&quot;type&quot;:&quot;article-journal&quot;,&quot;id&quot;:&quot;879ac523-d509-37d8-b3cf-de3cb9d3b634&quot;,&quot;title&quot;:&quot;DEVELOPMENT OF AN HPLC METHOD FOR THE DETERMINATION OF FAMPRIDINE (DALFAMPRIDINE) IN HUMAN PLASMA BY FLUORIMETRIC DERIVATIZATION AND APPLICATION TO A PROTOTYPE PHARMACOKINETIC STUDY&quot;,&quot;author&quot;:[{&quot;family&quot;:&quot;Ceylan&quot;,&quot;given&quot;:&quot;Burhan&quot;,&quot;parse-names&quot;:false,&quot;dropping-particle&quot;:&quot;&quot;,&quot;non-dropping-particle&quot;:&quot;&quot;},{&quot;family&quot;:&quot;Önal&quot;,&quot;given&quot;:&quot;Cem&quot;,&quot;parse-names&quot;:false,&quot;dropping-particle&quot;:&quot;&quot;,&quot;non-dropping-particle&quot;:&quot;&quot;},{&quot;family&quot;:&quot;Önal&quot;,&quot;given&quot;:&quot;Armağan&quot;,&quot;parse-names&quot;:false,&quot;dropping-particle&quot;:&quot;&quot;,&quot;non-dropping-particle&quot;:&quot;&quot;}],&quot;container-title&quot;:&quot;Revue Roumaine de Chimie&quot;,&quot;DOI&quot;:&quot;10.33224/rrch.2025.70.3-4.09&quot;,&quot;ISSN&quot;:&quot;00353930&quot;,&quot;issued&quot;:{&quot;date-parts&quot;:[[2025,3,1]]},&quot;page&quot;:&quot;215-222&quot;,&quot;abstract&quot;:&quot;Fampridine (dalfampridine) is used to improve walking in people who have multiple sclerosis. In this study, a new, fast and sensitive HPLC method with fluorometric detection was developed for the determination of fampridine in human plasma and applied to a pharmacokinetic study. Fampridine was precolumn derivatized with 7-chloro-4-nitrobenzofurazan (NBD-Cl) and the fluorescent derivative was separated on a C18 (150 × 4.6 mm × 2.6 μm) analytical column at 30 ºC using a mobile phase composed of acetonitrile – 0.1% o-phosphoric acid in water (80:20, v/v) by isocratic elution with flow rate of 1.0 mL min–1. The method was based on the measurement of the derivative using fluorescence detection (λex= 310 nm, λem = 365 nm). The retention time of fampridine is 4.10 ± 0.02 min. This currently developed method was validated according to EMA criteria by evaluating the specificity, linearity, precision, accuracy and robustness. The method was determined to be linear in a concentration range of 0.01–20 ng mL–1 with the correlation coefficient of 0.9996. LOD and LOQ were found to be 0.003 and 0.01 ng mL–1, respectively. Intraday and interday RSD values were less than 2.45%. The plasma concentration-time profile and pharmacokinetic parameters such as AUC0–t, AUC0–∞, Cmax, tmax, t1/2, were calculated according to the assays. The presented method can certainly be used for bioequivalence and bioavailability investigations and routine analysis of the drug in plasma.&quot;,&quot;publisher&quot;:&quot;Publishing House of the Romanian Academy&quot;,&quot;volume&quot;:&quot;70&quot;,&quot;container-title-short&quot;:&quot;&quot;},&quot;isTemporary&quot;:false}]},{&quot;citationID&quot;:&quot;MENDELEY_CITATION_ee1ee872-32b9-4fe1-a064-5b47160c40f4&quot;,&quot;properties&quot;:{&quot;noteIndex&quot;:0},&quot;isEdited&quot;:false,&quot;manualOverride&quot;:{&quot;isManuallyOverridden&quot;:false,&quot;citeprocText&quot;:&quot;[17]&quot;,&quot;manualOverrideText&quot;:&quot;&quot;},&quot;citationTag&quot;:&quot;MENDELEY_CITATION_v3_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&quot;,&quot;citationItems&quot;:[{&quot;id&quot;:&quot;5b3f263d-dfbd-392b-8798-431694bce640&quot;,&quot;itemData&quot;:{&quot;type&quot;:&quot;article-journal&quot;,&quot;id&quot;:&quot;5b3f263d-dfbd-392b-8798-431694bce640&quot;,&quot;title&quot;:&quot;Nanostructured lipid carriers engineered for intranasal delivery of teriflunomide in multiple sclerosis: optimization and in vivo studies&quot;,&quot;author&quot;:[{&quot;family&quot;:&quot;Gadhave&quot;,&quot;given&quot;:&quot;Dnyandev G.&quot;,&quot;parse-names&quot;:false,&quot;dropping-particle&quot;:&quot;&quot;,&quot;non-dropping-particle&quot;:&quot;&quot;},{&quot;family&quot;:&quot;Kokare&quot;,&quot;given&quot;:&quot;Chandrakant R.&quot;,&quot;parse-names&quot;:false,&quot;dropping-particle&quot;:&quot;&quot;,&quot;non-dropping-particle&quot;:&quot;&quot;}],&quot;container-title&quot;:&quot;Drug Development and Industrial Pharmacy&quot;,&quot;container-title-short&quot;:&quot;Drug Dev. Ind. Pharm.&quot;,&quot;DOI&quot;:&quot;10.1080/03639045.2019.1576724&quot;,&quot;ISSN&quot;:&quot;15205762&quot;,&quot;PMID&quot;:&quot;30702966&quot;,&quot;issued&quot;:{&quot;date-parts&quot;:[[2019,5,4]]},&quot;page&quot;:&quot;839-851&quot;,&quot;abstract&quot;:&quot;Background: Multiple sclerosis (MS) is one of the most severe autoimmune disorder of the central nervous system (CNS). Objective: The present research work was aimed to formulate and investigate teriflunomide (TFM)-loaded intranasal (i.n.) nanostructured lipid carriers (NLC) for the treatment of multiple sclerosis (MS). Methods: The TFM-loaded NLC (TFM-NLC) nanoparticles were prepared by melt emulsification ultrasonication method using biodegradable and biocompatible polymers. The Box–Behnken statistical design was applied to optimize the formulation. The optimized NLC formulation was subjected to evaluate for particle size, entrapment efficiency (%), in vitro and ex vivo permeation. The safety and efficacy of optimized formulations were demonstrated using pharmacodynamic, subacute toxicity and hepatotoxicity data. Results: Experimental data demonstrated that optimized NLC formulation (F17) showed significant size (99.82 ± 1.36 nm), zeta potential (−22.29 ± 1.8 mV) and % entrapment efficiency (83.39 ± 1.24%). Alternatively, ex vivo permeation of TFM mucoadhesive NLC (TFM-MNLC) and TFM-NLC was observed 830 ± 7.6 and 651 ± 9.8 µg/cm2, respectively. Whereas, TFM-MNLC shows around 2.0-folds more Jss than the TFM-NLC. Finally, TFM-MNLC (i.n.) formulation produced the rapid remyelination in cuprizone-treated animals and decreases the number of entries in open compartment of EPM when compared with negative control and TFM-NLC (oral) animals. Simultaneously, the nanoformulation did not reflect any gross changes in hepatic biomarkers and subacute toxicity when compared with control. Conclusions: Hence it can be inferred that the nose-to-brain delivery of TFM-MNLC can be considered as effective and safe delivery for brain disorders.&quot;,&quot;publisher&quot;:&quot;Taylor and Francis Ltd.&quot;,&quot;issue&quot;:&quot;5&quot;,&quot;volume&quot;:&quot;45&quot;},&quot;isTemporary&quot;:false}]},{&quot;citationID&quot;:&quot;MENDELEY_CITATION_699d87fb-8aa1-4fa9-b177-8719a5019140&quot;,&quot;properties&quot;:{&quot;noteIndex&quot;:0},&quot;isEdited&quot;:false,&quot;manualOverride&quot;:{&quot;isManuallyOverridden&quot;:false,&quot;citeprocText&quot;:&quot;[24]&quot;,&quot;manualOverrideText&quot;:&quot;&quot;},&quot;citationTag&quot;:&quot;MENDELEY_CITATION_v3_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&quot;,&quot;citationItems&quot;:[{&quot;id&quot;:&quot;e579cd81-082e-3ebd-9942-daee32779eb1&quot;,&quot;itemData&quot;:{&quot;type&quot;:&quot;report&quot;,&quot;id&quot;:&quot;e579cd81-082e-3ebd-9942-daee32779eb1&quot;,&quot;title&quot;:&quot;Cuprizone Induced Demyelination in Male Wistar Rats with Timeline Changes Admistered through Oral Gavage&quot;,&quot;author&quot;:[{&quot;family&quot;:&quot;Begum&quot;,&quot;given&quot;:&quot;Zareena&quot;,&quot;parse-names&quot;:false,&quot;dropping-particle&quot;:&quot;&quot;,&quot;non-dropping-particle&quot;:&quot;&quot;},{&quot;family&quot;:&quot;Raghunath&quot;,&quot;given&quot;:&quot;Gunapriya&quot;,&quot;parse-names&quot;:false,&quot;dropping-particle&quot;:&quot;&quot;,&quot;non-dropping-particle&quot;:&quot;&quot;}],&quot;URL&quot;:&quot;https://www.researchgate.net/publication/358606530&quot;,&quot;container-title-short&quot;:&quot;&quot;},&quot;isTemporary&quot;:false}]},{&quot;citationID&quot;:&quot;MENDELEY_CITATION_10789855-9239-4b39-933c-4524cc622c7e&quot;,&quot;properties&quot;:{&quot;noteIndex&quot;:0},&quot;isEdited&quot;:false,&quot;manualOverride&quot;:{&quot;isManuallyOverridden&quot;:false,&quot;citeprocText&quot;:&quot;[18]&quot;,&quot;manualOverrideText&quot;:&quot;&quot;},&quot;citationTag&quot;:&quot;MENDELEY_CITATION_v3_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&quot;,&quot;citationItems&quot;:[{&quot;id&quot;:&quot;4099fbee-1126-3d48-8947-fe614cad182b&quot;,&quot;itemData&quot;:{&quot;type&quot;:&quot;article-journal&quot;,&quot;id&quot;:&quot;4099fbee-1126-3d48-8947-fe614cad182b&quot;,&quot;title&quot;:&quot;Nanostructured lipid carriers engineered for intranasal delivery of teriflunomide in multiple sclerosis: optimization and in vivo studies&quot;,&quot;author&quot;:[{&quot;family&quot;:&quot;Gadhave&quot;,&quot;given&quot;:&quot;Dnyandev G.&quot;,&quot;parse-names&quot;:false,&quot;dropping-particle&quot;:&quot;&quot;,&quot;non-dropping-particle&quot;:&quot;&quot;},{&quot;family&quot;:&quot;Kokare&quot;,&quot;given&quot;:&quot;Chandrakant R.&quot;,&quot;parse-names&quot;:false,&quot;dropping-particle&quot;:&quot;&quot;,&quot;non-dropping-particle&quot;:&quot;&quot;}],&quot;container-title&quot;:&quot;Drug Development and Industrial Pharmacy&quot;,&quot;container-title-short&quot;:&quot;Drug Dev. Ind. Pharm.&quot;,&quot;DOI&quot;:&quot;10.1080/03639045.2019.1576724&quot;,&quot;ISSN&quot;:&quot;15205762&quot;,&quot;PMID&quot;:&quot;30702966&quot;,&quot;issued&quot;:{&quot;date-parts&quot;:[[2019,5,4]]},&quot;page&quot;:&quot;839-851&quot;,&quot;abstract&quot;:&quot;Background: Multiple sclerosis (MS) is one of the most severe autoimmune disorder of the central nervous system (CNS). Objective: The present research work was aimed to formulate and investigate teriflunomide (TFM)-loaded intranasal (i.n.) nanostructured lipid carriers (NLC) for the treatment of multiple sclerosis (MS). Methods: The TFM-loaded NLC (TFM-NLC) nanoparticles were prepared by melt emulsification ultrasonication method using biodegradable and biocompatible polymers. The Box–Behnken statistical design was applied to optimize the formulation. The optimized NLC formulation was subjected to evaluate for particle size, entrapment efficiency (%), in vitro and ex vivo permeation. The safety and efficacy of optimized formulations were demonstrated using pharmacodynamic, subacute toxicity and hepatotoxicity data. Results: Experimental data demonstrated that optimized NLC formulation (F17) showed significant size (99.82 ± 1.36 nm), zeta potential (−22.29 ± 1.8 mV) and % entrapment efficiency (83.39 ± 1.24%). Alternatively, ex vivo permeation of TFM mucoadhesive NLC (TFM-MNLC) and TFM-NLC was observed 830 ± 7.6 and 651 ± 9.8 µg/cm2, respectively. Whereas, TFM-MNLC shows around 2.0-folds more Jss than the TFM-NLC. Finally, TFM-MNLC (i.n.) formulation produced the rapid remyelination in cuprizone-treated animals and decreases the number of entries in open compartment of EPM when compared with negative control and TFM-NLC (oral) animals. Simultaneously, the nanoformulation did not reflect any gross changes in hepatic biomarkers and subacute toxicity when compared with control. Conclusions: Hence it can be inferred that the nose-to-brain delivery of TFM-MNLC can be considered as effective and safe delivery for brain disorders.&quot;,&quot;publisher&quot;:&quot;Taylor and Francis Ltd.&quot;,&quot;issue&quot;:&quot;5&quot;,&quot;volume&quot;:&quot;45&quot;},&quot;isTemporary&quot;:false}]},{&quot;citationID&quot;:&quot;MENDELEY_CITATION_69b078f6-c7ad-4947-86bf-6adc35559dbe&quot;,&quot;properties&quot;:{&quot;noteIndex&quot;:0},&quot;isEdited&quot;:false,&quot;manualOverride&quot;:{&quot;isManuallyOverridden&quot;:false,&quot;citeprocText&quot;:&quot;[25]&quot;,&quot;manualOverrideText&quot;:&quot;&quot;},&quot;citationTag&quot;:&quot;MENDELEY_CITATION_v3_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&quot;,&quot;citationItems&quot;:[{&quot;id&quot;:&quot;433945a2-d8e0-3398-810a-f1ed74d0d6bd&quot;,&quot;itemData&quot;:{&quot;type&quot;:&quot;article-journal&quot;,&quot;id&quot;:&quot;433945a2-d8e0-3398-810a-f1ed74d0d6bd&quot;,&quot;title&quot;:&quot;Vanillic Acid Ameliorates Demyelination in a Cuprizone-Induced Multiple Sclerosis Rat Model: Possible Underlying Mechanisms&quot;,&quot;author&quot;:[{&quot;family&quot;:&quot;Safwat&quot;,&quot;given&quot;:&quot;Sally M.&quot;,&quot;parse-names&quot;:false,&quot;dropping-particle&quot;:&quot;&quot;,&quot;non-dropping-particle&quot;:&quot;&quot;},{&quot;family&quot;:&quot;Tohamy&quot;,&quot;given&quot;:&quot;Mahmoud&quot;,&quot;parse-names&quot;:false,&quot;dropping-particle&quot;:&quot;&quot;,&quot;non-dropping-particle&quot;:&quot;El&quot;},{&quot;family&quot;:&quot;Aboonq&quot;,&quot;given&quot;:&quot;Moutasem Salih&quot;,&quot;parse-names&quot;:false,&quot;dropping-particle&quot;:&quot;&quot;,&quot;non-dropping-particle&quot;:&quot;&quot;},{&quot;family&quot;:&quot;Alrehaili&quot;,&quot;given&quot;:&quot;Amaal&quot;,&quot;parse-names&quot;:false,&quot;dropping-particle&quot;:&quot;&quot;,&quot;non-dropping-particle&quot;:&quot;&quot;},{&quot;family&quot;:&quot;Assinnari&quot;,&quot;given&quot;:&quot;Ahmad A.&quot;,&quot;parse-names&quot;:false,&quot;dropping-particle&quot;:&quot;&quot;,&quot;non-dropping-particle&quot;:&quot;&quot;},{&quot;family&quot;:&quot;Bahashwan&quot;,&quot;given&quot;:&quot;Abdulrahman S.&quot;,&quot;parse-names&quot;:false,&quot;dropping-particle&quot;:&quot;&quot;,&quot;non-dropping-particle&quot;:&quot;&quot;},{&quot;family&quot;:&quot;ElGendy&quot;,&quot;given&quot;:&quot;Ahmed A.&quot;,&quot;parse-names&quot;:false,&quot;dropping-particle&quot;:&quot;&quot;,&quot;non-dropping-particle&quot;:&quot;&quot;},{&quot;family&quot;:&quot;Hussein&quot;,&quot;given&quot;:&quot;Abdelaziz M.&quot;,&quot;parse-names&quot;:false,&quot;dropping-particle&quot;:&quot;&quot;,&quot;non-dropping-particle&quot;:&quot;&quot;}],&quot;container-title&quot;:&quot;Brain Sciences&quot;,&quot;container-title-short&quot;:&quot;Brain Sci.&quot;,&quot;DOI&quot;:&quot;10.3390/brainsci14010012&quot;,&quot;ISSN&quot;:&quot;20763425&quot;,&quot;issued&quot;:{&quot;date-parts&quot;:[[2024,1,1]]},&quot;abstract&quot;:&quot;Objective: To investigate the effect of vanillic acid (VA) on a Cuprizone (Cup) demyelinating rat model and the mechanisms behind such effect. Methods: Thirty adult male Sprague Dawley (SD) rats were randomly divided into three groups: control, Cuprizone, and VA groups. Cuprizone was administrated at a dose of 450 mg/kg per day orally via gastric gavage for 5 weeks. The nerve conduction velocity (NCV) was studied in an isolated sciatic nerve, and then the sciatic nerve was isolated for histopathological examination, electron microscope examination, immunohistochemical staining, and biochemical and PCR assay. The level of IL17 was detected using ELISA, while the antioxidant genes Nrf2, HO-1 expression at the level of mRNA, expression of the myelin basic protein (MBP), interferon-gamma factor (INF)-γ and tumor necrosis factor (TNF)-α, and apoptotic marker (caspase-3) were measured using immunohistochemistry in the sciatic nerve. Results: There was a significant reduction in NCV in Cup compared to normal rats (p &lt; 0.001), which was markedly improved in the VA group (p &lt; 0.001). EM and histopathological examination revealed significant demyelination and deterioration of the sciatic nerve fibers with significant improvement in the VA group. The level of IL17 as well as the expression of INF-γ and caspase-3 were significantly increased with a significant reduction in the expression of MBP, Nrf2, and HO-1 in the sciatic nerve (p &lt; 0.01), and VA treatment significantly improved the studied parameters (p &lt; 0.01). Conclusion: The current study demonstrated a neuroprotective effect for VA against the Cup-induced demyelinating rat model. This effect might be precipitated by the inhibition of inflammation, oxidative stress, and apoptosis.&quot;,&quot;publisher&quot;:&quot;Multidisciplinary Digital Publishing Institute (MDPI)&quot;,&quot;issue&quot;:&quot;1&quot;,&quot;volume&quot;:&quot;14&quot;},&quot;isTemporary&quot;:false}]},{&quot;citationID&quot;:&quot;MENDELEY_CITATION_1d0ac9b2-522a-425b-a295-f67c8d65a71b&quot;,&quot;properties&quot;:{&quot;noteIndex&quot;:0},&quot;isEdited&quot;:false,&quot;manualOverride&quot;:{&quot;isManuallyOverridden&quot;:false,&quot;citeprocText&quot;:&quot;[26]&quot;,&quot;manualOverrideText&quot;:&quot;&quot;},&quot;citationTag&quot;:&quot;MENDELEY_CITATION_v3_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&quot;,&quot;citationItems&quot;:[{&quot;id&quot;:&quot;67044c81-1bb4-327f-89c1-1831312bbe42&quot;,&quot;itemData&quot;:{&quot;type&quot;:&quot;article-journal&quot;,&quot;id&quot;:&quot;67044c81-1bb4-327f-89c1-1831312bbe42&quot;,&quot;title&quot;:&quot;Neuroprotective effects of rutin against cuprizone-induced multiple sclerosis in mice&quot;,&quot;author&quot;:[{&quot;family&quot;:&quot;Nicola&quot;,&quot;given&quot;:&quot;Mariam A.&quot;,&quot;parse-names&quot;:false,&quot;dropping-particle&quot;:&quot;&quot;,&quot;non-dropping-particle&quot;:&quot;&quot;},{&quot;family&quot;:&quot;Attaai&quot;,&quot;given&quot;:&quot;Abdelraheim H.&quot;,&quot;parse-names&quot;:false,&quot;dropping-particle&quot;:&quot;&quot;,&quot;non-dropping-particle&quot;:&quot;&quot;},{&quot;family&quot;:&quot;Abdel-Raheem&quot;,&quot;given&quot;:&quot;Mahmoud H.&quot;,&quot;parse-names&quot;:false,&quot;dropping-particle&quot;:&quot;&quot;,&quot;non-dropping-particle&quot;:&quot;&quot;},{&quot;family&quot;:&quot;Mohammed&quot;,&quot;given&quot;:&quot;Anber F.&quot;,&quot;parse-names&quot;:false,&quot;dropping-particle&quot;:&quot;&quot;,&quot;non-dropping-particle&quot;:&quot;&quot;},{&quot;family&quot;:&quot;Abu-Elhassan&quot;,&quot;given&quot;:&quot;Yasmin F.&quot;,&quot;parse-names&quot;:false,&quot;dropping-particle&quot;:&quot;&quot;,&quot;non-dropping-particle&quot;:&quot;&quot;}],&quot;container-title&quot;:&quot;Inflammopharmacology&quot;,&quot;container-title-short&quot;:&quot;Inflammopharmacology&quot;,&quot;DOI&quot;:&quot;10.1007/s10787-024-01442-x&quot;,&quot;ISSN&quot;:&quot;15685608&quot;,&quot;PMID&quot;:&quot;38512652&quot;,&quot;issued&quot;:{&quot;date-parts&quot;:[[2024,4,1]]},&quot;page&quot;:&quot;1295-1315&quot;,&quot;abstract&quot;:&quot;Multiple sclerosis (MS) is a chronic inflammatory neurodegenerative disease of the central nervous system that injures the myelin sheath, provoking progressive axonal degeneration and functional impairments. No efficient therapy is available at present to combat such insults, and hence, novel safe and effective alternatives for MS therapy are extremely required. Rutin (RUT) is a flavonoid that exhibits antioxidant, anti-inflammatory, and neuroprotective effects in several brain injuries. The present study evaluated the potential beneficial effects of two doses of RUT in a model of pattern-III lesion of MS, in comparison to the conventional standard drug; dimethyl fumarate (DMF). Demyelination was induced in in male adult C57BL/6 mice by dietary 0.2% (w/w) cuprizone (CPZ) feeding for 6 consecutive weeks. Treated groups received either oral RUT (50 or 100 mg/kg) or DMF (15 mg/kg), along with CPZ feeding, for 6 consecutive weeks. Mice were then tested for behavioral changes, followed by biochemical analyses and histological examinations of the corpus callosum (CC). Results revealed that CPZ caused motor dysfunction, demyelination, and glial activation in demyelinated lesions, as well as significant oxidative stress, and proinflammatory cytokine elevation. Six weeks of RUT treatment significantly improved locomotor activity and motor coordination. Moreover, RUT considerably improved remyelination in the CC of CPZ + RUT-treated mice, as revealed by luxol fast blue staining and transmission electron microscopy. Rutin also significantly attenuated CPZ-induced oxidative stress and inflammation in the CC of tested animals. The effect of RUT100 was obviously more marked than either that of DMF, regarding most of the tested parameters, or even its smaller tested dose. In silico docking revealed that RUT binds tightly within NF-κB at the binding site of the protein-DNA complex, with a good negative score of −6.79 kcal/mol. Also, RUT-Kelch-like ECH-associated protein 1 (Keap1) model clarifies the possible inhibition of Keap1–Nrf2 protein–protein interaction. Findings of the current study provide evidence for the protective effect of RUT in CPZ-induced demyelination and behavioral dysfunction in mice, possibly by modulating NF-κB and Nrf2 signaling pathways. The present study may be one of the first to indicate a pro-remyelinating effect for RUT, which might represent a potential additive benefit in treating MS. Graphical Abstract: (Figure presented.)&quot;,&quot;publisher&quot;:&quot;Springer Science and Business Media Deutschland GmbH&quot;,&quot;issue&quot;:&quot;2&quot;,&quot;volume&quot;:&quot;32&quot;},&quot;isTemporary&quot;:false}]},{&quot;citationID&quot;:&quot;MENDELEY_CITATION_8450fac7-a207-4ef7-ae54-dc70876bb4d8&quot;,&quot;properties&quot;:{&quot;noteIndex&quot;:0},&quot;isEdited&quot;:false,&quot;manualOverride&quot;:{&quot;isManuallyOverridden&quot;:false,&quot;citeprocText&quot;:&quot;[27]&quot;,&quot;manualOverrideText&quot;:&quot;&quot;},&quot;citationTag&quot;:&quot;MENDELEY_CITATION_v3_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&quot;,&quot;citationItems&quot;:[{&quot;id&quot;:&quot;3b72c15e-a99a-3f5b-9336-cf0045778405&quot;,&quot;itemData&quot;:{&quot;type&quot;:&quot;article-journal&quot;,&quot;id&quot;:&quot;3b72c15e-a99a-3f5b-9336-cf0045778405&quot;,&quot;title&quot;:&quot;Oleuropein Administration Alleviates Nerve Damage Induced by Sciatic Nerve Constriction Injury in Rats&quot;,&quot;author&quot;:[{&quot;family&quot;:&quot;Akgül&quot;,&quot;given&quot;:&quot;Sıddıka&quot;,&quot;parse-names&quot;:false,&quot;dropping-particle&quot;:&quot;&quot;,&quot;non-dropping-particle&quot;:&quot;&quot;}],&quot;container-title&quot;:&quot;Journal of Clinical Practice and Research&quot;,&quot;DOI&quot;:&quot;10.14744/cpr.2025.39455&quot;,&quot;issued&quot;:{&quot;date-parts&quot;:[[2025]]},&quot;page&quot;:&quot;130-139&quot;,&quot;publisher&quot;:&quot;Kare Publishing&quot;,&quot;issue&quot;:&quot;2&quot;,&quot;volume&quot;:&quot;47&quot;,&quot;container-title-short&quot;:&quot;&quot;},&quot;isTemporary&quot;:false}]},{&quot;citationID&quot;:&quot;MENDELEY_CITATION_db2cb313-5ae3-4869-aa9b-4bd1103183c1&quot;,&quot;properties&quot;:{&quot;noteIndex&quot;:0},&quot;isEdited&quot;:false,&quot;manualOverride&quot;:{&quot;isManuallyOverridden&quot;:false,&quot;citeprocText&quot;:&quot;[28]&quot;,&quot;manualOverrideText&quot;:&quot;&quot;},&quot;citationTag&quot;:&quot;MENDELEY_CITATION_v3_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&quot;,&quot;citationItems&quot;:[{&quot;id&quot;:&quot;8bf8379b-5f28-3b07-9e9c-4432b8dcc2c8&quot;,&quot;itemData&quot;:{&quot;type&quot;:&quot;article-journal&quot;,&quot;id&quot;:&quot;8bf8379b-5f28-3b07-9e9c-4432b8dcc2c8&quot;,&quot;title&quot;:&quot;The MIQE guidelines: Minimum information for publication of quantitative real-time PCR experiments&quot;,&quot;author&quot;:[{&quot;family&quot;:&quot;Bustin&quot;,&quot;given&quot;:&quot;Stephen A.&quot;,&quot;parse-names&quot;:false,&quot;dropping-particle&quot;:&quot;&quot;,&quot;non-dropping-particle&quot;:&quot;&quot;},{&quot;family&quot;:&quot;Benes&quot;,&quot;given&quot;:&quot;Vladimir&quot;,&quot;parse-names&quot;:false,&quot;dropping-particle&quot;:&quot;&quot;,&quot;non-dropping-particle&quot;:&quot;&quot;},{&quot;family&quot;:&quot;Garson&quot;,&quot;given&quot;:&quot;Jeremy A.&quot;,&quot;parse-names&quot;:false,&quot;dropping-particle&quot;:&quot;&quot;,&quot;non-dropping-particle&quot;:&quot;&quot;},{&quot;family&quot;:&quot;Hellemans&quot;,&quot;given&quot;:&quot;Jan&quot;,&quot;parse-names&quot;:false,&quot;dropping-particle&quot;:&quot;&quot;,&quot;non-dropping-particle&quot;:&quot;&quot;},{&quot;family&quot;:&quot;Huggett&quot;,&quot;given&quot;:&quot;Jim&quot;,&quot;parse-names&quot;:false,&quot;dropping-particle&quot;:&quot;&quot;,&quot;non-dropping-particle&quot;:&quot;&quot;},{&quot;family&quot;:&quot;Kubista&quot;,&quot;given&quot;:&quot;Mikael&quot;,&quot;parse-names&quot;:false,&quot;dropping-particle&quot;:&quot;&quot;,&quot;non-dropping-particle&quot;:&quot;&quot;},{&quot;family&quot;:&quot;Mueller&quot;,&quot;given&quot;:&quot;Reinhold&quot;,&quot;parse-names&quot;:false,&quot;dropping-particle&quot;:&quot;&quot;,&quot;non-dropping-particle&quot;:&quot;&quot;},{&quot;family&quot;:&quot;Nolan&quot;,&quot;given&quot;:&quot;Tania&quot;,&quot;parse-names&quot;:false,&quot;dropping-particle&quot;:&quot;&quot;,&quot;non-dropping-particle&quot;:&quot;&quot;},{&quot;family&quot;:&quot;Pfaffl&quot;,&quot;given&quot;:&quot;Michael W.&quot;,&quot;parse-names&quot;:false,&quot;dropping-particle&quot;:&quot;&quot;,&quot;non-dropping-particle&quot;:&quot;&quot;},{&quot;family&quot;:&quot;Shipley&quot;,&quot;given&quot;:&quot;Gregory L.&quot;,&quot;parse-names&quot;:false,&quot;dropping-particle&quot;:&quot;&quot;,&quot;non-dropping-particle&quot;:&quot;&quot;},{&quot;family&quot;:&quot;Vandesompele&quot;,&quot;given&quot;:&quot;Jo&quot;,&quot;parse-names&quot;:false,&quot;dropping-particle&quot;:&quot;&quot;,&quot;non-dropping-particle&quot;:&quot;&quot;},{&quot;family&quot;:&quot;Wittwer&quot;,&quot;given&quot;:&quot;Carl T.&quot;,&quot;parse-names&quot;:false,&quot;dropping-particle&quot;:&quot;&quot;,&quot;non-dropping-particle&quot;:&quot;&quot;}],&quot;container-title&quot;:&quot;Clinical Chemistry&quot;,&quot;container-title-short&quot;:&quot;Clin. Chem.&quot;,&quot;DOI&quot;:&quot;10.1373/clinchem.2008.112797&quot;,&quot;ISSN&quot;:&quot;00099147&quot;,&quot;PMID&quot;:&quot;19246619&quot;,&quot;issued&quot;:{&quot;date-parts&quot;:[[2009,4,1]]},&quot;page&quot;:&quot;611-622&quot;,&quot;abstract&quot;:&quot;BACKGROUND: Currently, a lack of consensus exists on how best to perform and interpret quantitative real- time PCR (qPCR) experiments. The problem is exac- erbated by a lack of sufficient experimental detail in many publications, which impedes a reader's ability to evaluate critically the quality of the results presented or to repeat the experiments. CONTENT: The Minimum Information for Publication of Quantitative Real-Time PCR Experiments (MIQE) guidelines target the reliability of results to help ensure the integrity of the scientific literature, promote con- sistency between laboratories, and increase experimen- tal transparency. MIQE is a set of guidelines that de- scribe the minimum information necessary for evaluating qPCR experiments. Included is a checklist to accompany the initial submission of a manuscript to the publisher. By providing all relevant experimental conditions and assay characteristics, reviewers can as- sess the validity of the protocols used. Full disclosure of all reagents, sequences, and analysis methods is neces- sary to enable other investigators to reproduce results. MIQE details should be published either in abbreviated form or as an online supplement. SUMMARY: Following these guidelines will encourage better experimental practice, allowing more reliable and unequivocal interpretation of qPCR results. © 2009 American Association for Clinical Chemistry.&quot;,&quot;issue&quot;:&quot;4&quot;,&quot;volume&quot;:&quot;55&quot;},&quot;isTemporary&quot;:false}]},{&quot;citationID&quot;:&quot;MENDELEY_CITATION_091e948b-c1ec-4795-b20b-2cbc2036d99a&quot;,&quot;properties&quot;:{&quot;noteIndex&quot;:0},&quot;isEdited&quot;:false,&quot;manualOverride&quot;:{&quot;isManuallyOverridden&quot;:false,&quot;citeprocText&quot;:&quot;[29,30]&quot;,&quot;manualOverrideText&quot;:&quot;&quot;},&quot;citationTag&quot;:&quot;MENDELEY_CITATION_v3_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&quot;,&quot;citationItems&quot;:[{&quot;id&quot;:&quot;18a73fe6-7f47-3c40-b74c-cca9e7319b0c&quot;,&quot;itemData&quot;:{&quot;type&quot;:&quot;article-journal&quot;,&quot;id&quot;:&quot;18a73fe6-7f47-3c40-b74c-cca9e7319b0c&quot;,&quot;title&quot;:&quot;New Insight into the Possible Roles of L-Carnitine in a Rat Model of Multiple Sclerosis&quot;,&quot;author&quot;:[{&quot;family&quot;:&quot;Safwat&quot;,&quot;given&quot;:&quot;Sally M.&quot;,&quot;parse-names&quot;:false,&quot;dropping-particle&quot;:&quot;&quot;,&quot;non-dropping-particle&quot;:&quot;&quot;},{&quot;family&quot;:&quot;Aboonq&quot;,&quot;given&quot;:&quot;Moutasem Salih&quot;,&quot;parse-names&quot;:false,&quot;dropping-particle&quot;:&quot;&quot;,&quot;non-dropping-particle&quot;:&quot;&quot;},{&quot;family&quot;:&quot;Tohamy&quot;,&quot;given&quot;:&quot;Mahmoud&quot;,&quot;parse-names&quot;:false,&quot;dropping-particle&quot;:&quot;&quot;,&quot;non-dropping-particle&quot;:&quot;El&quot;},{&quot;family&quot;:&quot;Mojaddidi&quot;,&quot;given&quot;:&quot;Moaz&quot;,&quot;parse-names&quot;:false,&quot;dropping-particle&quot;:&quot;&quot;,&quot;non-dropping-particle&quot;:&quot;&quot;},{&quot;family&quot;:&quot;Al-Qahtani&quot;,&quot;given&quot;:&quot;Saeed Awad M.&quot;,&quot;parse-names&quot;:false,&quot;dropping-particle&quot;:&quot;&quot;,&quot;non-dropping-particle&quot;:&quot;&quot;},{&quot;family&quot;:&quot;Zakari&quot;,&quot;given&quot;:&quot;Madaniah Omar&quot;,&quot;parse-names&quot;:false,&quot;dropping-particle&quot;:&quot;&quot;,&quot;non-dropping-particle&quot;:&quot;&quot;},{&quot;family&quot;:&quot;ElGendy&quot;,&quot;given&quot;:&quot;Ahmed A.&quot;,&quot;parse-names&quot;:false,&quot;dropping-particle&quot;:&quot;&quot;,&quot;non-dropping-particle&quot;:&quot;&quot;},{&quot;family&quot;:&quot;Hussein&quot;,&quot;given&quot;:&quot;Abdelaziz M.&quot;,&quot;parse-names&quot;:false,&quot;dropping-particle&quot;:&quot;&quot;,&quot;non-dropping-particle&quot;:&quot;&quot;}],&quot;container-title&quot;:&quot;Brain Sciences&quot;,&quot;container-title-short&quot;:&quot;Brain Sci.&quot;,&quot;DOI&quot;:&quot;10.3390/brainsci14010023&quot;,&quot;ISSN&quot;:&quot;20763425&quot;,&quot;issued&quot;:{&quot;date-parts&quot;:[[2024,1,1]]},&quot;abstract&quot;:&quot;Objective: We investigated the effect of L-carnitine (LC) on cuprizone (Cup) demyelinating rat model and its possible underlying mechanisms. Methods: Thirty male Sprague–Dawley (SD) rats were randomly allocated to three groups: the normal control group; the Cup group, in which Cup was administrated at a dose of 450 mg/kg per day orally via gastric gavage for 5 weeks; and the Cup + LC group, which received the same dose of Cup as the Cup group, except that the rats were treated additionally with LC 100 mg/kg/day orally for 5 weeks. The nerve conduction (NCV) in isolated sciatic nerves was measured; then, the sciatic nerves were isolated for H&amp;E staining and electron microscope examination. The expression of myelin basic protein (MBP), IL-1β, p53, iNOS, and NF-KB by immunohistochemistry was detected in the isolated nerves. A PCR assay was also performed to detect the expression of antioxidant genes Nrf2 and HO-1. In addition, the level of IL-17 was measured by ELISA. Results: There was a significant reduction in NCV in the Cup group compared to normal rats (p &lt; 0.001), which was significantly improved in the LC group (p &lt; 0.001). EM and histopathological examination revealed significant demyelination and deterioration of the sciatic nerve fibers, with significant improvement in the LC group. The level of IL-17 as well as the expression of IL-1β, p53, iNOS, and NF-KB were significantly increased, with significant reduction expression of MBP in the sciatic nerves (p &lt; 0.01), and LC treatment significantly improved the studied parameters (p &lt; 0.01). Conclusion: The current study demonstrates a neuroprotective effect of LC in a Cup-induced demyelinating rat model. This effect might be due to its anti-inflammatory and antioxidant actions.&quot;,&quot;publisher&quot;:&quot;Multidisciplinary Digital Publishing Institute (MDPI)&quot;,&quot;issue&quot;:&quot;1&quot;,&quot;volume&quot;:&quot;14&quot;},&quot;isTemporary&quot;:false},{&quot;id&quot;:&quot;a5267d4b-d9b3-3efe-8bec-1e2b305b306d&quot;,&quot;itemData&quot;:{&quot;type&quot;:&quot;report&quot;,&quot;id&quot;:&quot;a5267d4b-d9b3-3efe-8bec-1e2b305b306d&quot;,&quot;title&quot;:&quot;The Modified Method of Luxol Fast Blue for Paraffin-Embedded Myelin Sheath Staining El Método Modificado de Luxol Fast Blue para la Tinción de Mielina Fijada en Parafina&quot;,&quot;author&quot;:[{&quot;family&quot;:&quot;Sajadi&quot;,&quot;given&quot;:&quot;Ensieh&quot;,&quot;parse-names&quot;:false,&quot;dropping-particle&quot;:&quot;&quot;,&quot;non-dropping-particle&quot;:&quot;&quot;},{&quot;family&quot;:&quot;Raoofi&quot;,&quot;given&quot;:&quot;; Amir&quot;,&quot;parse-names&quot;:false,&quot;dropping-particle&quot;:&quot;&quot;,&quot;non-dropping-particle&quot;:&quot;&quot;},{&quot;family&quot;:&quot;Abdi&quot;,&quot;given&quot;:&quot;Shabnam&quot;,&quot;parse-names&quot;:false,&quot;dropping-particle&quot;:&quot;&quot;,&quot;non-dropping-particle&quot;:&quot;&quot;},{&quot;family&quot;:&quot;Azimi&quot;,&quot;given&quot;:&quot;; Hadi&quot;,&quot;parse-names&quot;:false,&quot;dropping-particle&quot;:&quot;&quot;,&quot;non-dropping-particle&quot;:&quot;&quot;},{&quot;family&quot;:&quot;Abdollahifar&quot;,&quot;given&quot;:&quot;Mohammad-Amin&quot;,&quot;parse-names&quot;:false,&quot;dropping-particle&quot;:&quot;&quot;,&quot;non-dropping-particle&quot;:&quot;&quot;},{&quot;family&quot;:&quot;Sajadi&quot;,&quot;given&quot;:&quot;E ;&quot;,&quot;parse-names&quot;:false,&quot;dropping-particle&quot;:&quot;&quot;,&quot;non-dropping-particle&quot;:&quot;&quot;}],&quot;container-title&quot;:&quot;Int. J. Morphol&quot;,&quot;issued&quot;:{&quot;date-parts&quot;:[[2020]]},&quot;number-of-pages&quot;:&quot;1197-1200&quot;,&quot;abstract&quot;:&quot;RAOOFI, A.; ABDI, S.; AZIMI, H. &amp; ABDOLLAHIFAR, M. A. The modified method of Luxol fast blue for paraffin-embedded myelin sheath staining. Int. J. Morphol., 38(5):1197-1200, 2020. SUMMARY: Histological techniques are the study of animal and human tissues through staining and examining them under a microscope. To demonstrate the axonal degeneration and demyelination in histological studies, the Luxol Fast Blue staining is gold standard techniques. In this study, a new histochemical method based on modified Luxol Fast Blue for the staining of the myelin sheath in sciatic nerve tissues described. The sciatic nerves of rats were removed and then the sciatic nerve was immersed in 10 % formaldehyde for one week and embedded in paraffin block. Next, thin sections (5 µm) were cut, using a microtome and stained with conventional and modified Luxol Fast Blue. Our results showed that a new method of modified Luxol Fast Blue staining can accurately identify the myelin in the sciatic nerve fibers. The current study showed that the Luxol Fast Blue combination with Light Green has a good effect on myelin coloration, and the results of this study are comparable to LFB combination with Sirius red.&quot;,&quot;issue&quot;:&quot;5&quot;,&quot;volume&quot;:&quot;38&quot;,&quot;container-title-short&quot;:&quot;&quot;},&quot;isTemporary&quot;:false}]},{&quot;citationID&quot;:&quot;MENDELEY_CITATION_75ffd5d4-c0cb-403e-9ee2-09fe73fd3449&quot;,&quot;properties&quot;:{&quot;noteIndex&quot;:0},&quot;isEdited&quot;:false,&quot;manualOverride&quot;:{&quot;isManuallyOverridden&quot;:false,&quot;citeprocText&quot;:&quot;[30]&quot;,&quot;manualOverrideText&quot;:&quot;&quot;},&quot;citationTag&quot;:&quot;MENDELEY_CITATION_v3_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&quot;,&quot;citationItems&quot;:[{&quot;id&quot;:&quot;a5267d4b-d9b3-3efe-8bec-1e2b305b306d&quot;,&quot;itemData&quot;:{&quot;type&quot;:&quot;report&quot;,&quot;id&quot;:&quot;a5267d4b-d9b3-3efe-8bec-1e2b305b306d&quot;,&quot;title&quot;:&quot;The Modified Method of Luxol Fast Blue for Paraffin-Embedded Myelin Sheath Staining El Método Modificado de Luxol Fast Blue para la Tinción de Mielina Fijada en Parafina&quot;,&quot;author&quot;:[{&quot;family&quot;:&quot;Sajadi&quot;,&quot;given&quot;:&quot;Ensieh&quot;,&quot;parse-names&quot;:false,&quot;dropping-particle&quot;:&quot;&quot;,&quot;non-dropping-particle&quot;:&quot;&quot;},{&quot;family&quot;:&quot;Raoofi&quot;,&quot;given&quot;:&quot;; Amir&quot;,&quot;parse-names&quot;:false,&quot;dropping-particle&quot;:&quot;&quot;,&quot;non-dropping-particle&quot;:&quot;&quot;},{&quot;family&quot;:&quot;Abdi&quot;,&quot;given&quot;:&quot;Shabnam&quot;,&quot;parse-names&quot;:false,&quot;dropping-particle&quot;:&quot;&quot;,&quot;non-dropping-particle&quot;:&quot;&quot;},{&quot;family&quot;:&quot;Azimi&quot;,&quot;given&quot;:&quot;; Hadi&quot;,&quot;parse-names&quot;:false,&quot;dropping-particle&quot;:&quot;&quot;,&quot;non-dropping-particle&quot;:&quot;&quot;},{&quot;family&quot;:&quot;Abdollahifar&quot;,&quot;given&quot;:&quot;Mohammad-Amin&quot;,&quot;parse-names&quot;:false,&quot;dropping-particle&quot;:&quot;&quot;,&quot;non-dropping-particle&quot;:&quot;&quot;},{&quot;family&quot;:&quot;Sajadi&quot;,&quot;given&quot;:&quot;E ;&quot;,&quot;parse-names&quot;:false,&quot;dropping-particle&quot;:&quot;&quot;,&quot;non-dropping-particle&quot;:&quot;&quot;}],&quot;container-title&quot;:&quot;Int. J. Morphol&quot;,&quot;issued&quot;:{&quot;date-parts&quot;:[[2020]]},&quot;number-of-pages&quot;:&quot;1197-1200&quot;,&quot;abstract&quot;:&quot;RAOOFI, A.; ABDI, S.; AZIMI, H. &amp; ABDOLLAHIFAR, M. A. The modified method of Luxol fast blue for paraffin-embedded myelin sheath staining. Int. J. Morphol., 38(5):1197-1200, 2020. SUMMARY: Histological techniques are the study of animal and human tissues through staining and examining them under a microscope. To demonstrate the axonal degeneration and demyelination in histological studies, the Luxol Fast Blue staining is gold standard techniques. In this study, a new histochemical method based on modified Luxol Fast Blue for the staining of the myelin sheath in sciatic nerve tissues described. The sciatic nerves of rats were removed and then the sciatic nerve was immersed in 10 % formaldehyde for one week and embedded in paraffin block. Next, thin sections (5 µm) were cut, using a microtome and stained with conventional and modified Luxol Fast Blue. Our results showed that a new method of modified Luxol Fast Blue staining can accurately identify the myelin in the sciatic nerve fibers. The current study showed that the Luxol Fast Blue combination with Light Green has a good effect on myelin coloration, and the results of this study are comparable to LFB combination with Sirius red.&quot;,&quot;issue&quot;:&quot;5&quot;,&quot;volume&quot;:&quot;38&quot;,&quot;container-title-short&quot;:&quot;&quot;},&quot;isTemporary&quot;:false}]},{&quot;citationID&quot;:&quot;MENDELEY_CITATION_7bd2528c-d343-4452-83b4-4c5d3c712581&quot;,&quot;properties&quot;:{&quot;noteIndex&quot;:0},&quot;isEdited&quot;:false,&quot;manualOverride&quot;:{&quot;isManuallyOverridden&quot;:false,&quot;citeprocText&quot;:&quot;[29]&quot;,&quot;manualOverrideText&quot;:&quot;&quot;},&quot;citationTag&quot;:&quot;MENDELEY_CITATION_v3_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&quot;,&quot;citationItems&quot;:[{&quot;id&quot;:&quot;18a73fe6-7f47-3c40-b74c-cca9e7319b0c&quot;,&quot;itemData&quot;:{&quot;type&quot;:&quot;article-journal&quot;,&quot;id&quot;:&quot;18a73fe6-7f47-3c40-b74c-cca9e7319b0c&quot;,&quot;title&quot;:&quot;New Insight into the Possible Roles of L-Carnitine in a Rat Model of Multiple Sclerosis&quot;,&quot;author&quot;:[{&quot;family&quot;:&quot;Safwat&quot;,&quot;given&quot;:&quot;Sally M.&quot;,&quot;parse-names&quot;:false,&quot;dropping-particle&quot;:&quot;&quot;,&quot;non-dropping-particle&quot;:&quot;&quot;},{&quot;family&quot;:&quot;Aboonq&quot;,&quot;given&quot;:&quot;Moutasem Salih&quot;,&quot;parse-names&quot;:false,&quot;dropping-particle&quot;:&quot;&quot;,&quot;non-dropping-particle&quot;:&quot;&quot;},{&quot;family&quot;:&quot;Tohamy&quot;,&quot;given&quot;:&quot;Mahmoud&quot;,&quot;parse-names&quot;:false,&quot;dropping-particle&quot;:&quot;&quot;,&quot;non-dropping-particle&quot;:&quot;El&quot;},{&quot;family&quot;:&quot;Mojaddidi&quot;,&quot;given&quot;:&quot;Moaz&quot;,&quot;parse-names&quot;:false,&quot;dropping-particle&quot;:&quot;&quot;,&quot;non-dropping-particle&quot;:&quot;&quot;},{&quot;family&quot;:&quot;Al-Qahtani&quot;,&quot;given&quot;:&quot;Saeed Awad M.&quot;,&quot;parse-names&quot;:false,&quot;dropping-particle&quot;:&quot;&quot;,&quot;non-dropping-particle&quot;:&quot;&quot;},{&quot;family&quot;:&quot;Zakari&quot;,&quot;given&quot;:&quot;Madaniah Omar&quot;,&quot;parse-names&quot;:false,&quot;dropping-particle&quot;:&quot;&quot;,&quot;non-dropping-particle&quot;:&quot;&quot;},{&quot;family&quot;:&quot;ElGendy&quot;,&quot;given&quot;:&quot;Ahmed A.&quot;,&quot;parse-names&quot;:false,&quot;dropping-particle&quot;:&quot;&quot;,&quot;non-dropping-particle&quot;:&quot;&quot;},{&quot;family&quot;:&quot;Hussein&quot;,&quot;given&quot;:&quot;Abdelaziz M.&quot;,&quot;parse-names&quot;:false,&quot;dropping-particle&quot;:&quot;&quot;,&quot;non-dropping-particle&quot;:&quot;&quot;}],&quot;container-title&quot;:&quot;Brain Sciences&quot;,&quot;container-title-short&quot;:&quot;Brain Sci.&quot;,&quot;DOI&quot;:&quot;10.3390/brainsci14010023&quot;,&quot;ISSN&quot;:&quot;20763425&quot;,&quot;issued&quot;:{&quot;date-parts&quot;:[[2024,1,1]]},&quot;abstract&quot;:&quot;Objective: We investigated the effect of L-carnitine (LC) on cuprizone (Cup) demyelinating rat model and its possible underlying mechanisms. Methods: Thirty male Sprague–Dawley (SD) rats were randomly allocated to three groups: the normal control group; the Cup group, in which Cup was administrated at a dose of 450 mg/kg per day orally via gastric gavage for 5 weeks; and the Cup + LC group, which received the same dose of Cup as the Cup group, except that the rats were treated additionally with LC 100 mg/kg/day orally for 5 weeks. The nerve conduction (NCV) in isolated sciatic nerves was measured; then, the sciatic nerves were isolated for H&amp;E staining and electron microscope examination. The expression of myelin basic protein (MBP), IL-1β, p53, iNOS, and NF-KB by immunohistochemistry was detected in the isolated nerves. A PCR assay was also performed to detect the expression of antioxidant genes Nrf2 and HO-1. In addition, the level of IL-17 was measured by ELISA. Results: There was a significant reduction in NCV in the Cup group compared to normal rats (p &lt; 0.001), which was significantly improved in the LC group (p &lt; 0.001). EM and histopathological examination revealed significant demyelination and deterioration of the sciatic nerve fibers, with significant improvement in the LC group. The level of IL-17 as well as the expression of IL-1β, p53, iNOS, and NF-KB were significantly increased, with significant reduction expression of MBP in the sciatic nerves (p &lt; 0.01), and LC treatment significantly improved the studied parameters (p &lt; 0.01). Conclusion: The current study demonstrates a neuroprotective effect of LC in a Cup-induced demyelinating rat model. This effect might be due to its anti-inflammatory and antioxidant actions.&quot;,&quot;publisher&quot;:&quot;Multidisciplinary Digital Publishing Institute (MDPI)&quot;,&quot;issue&quot;:&quot;1&quot;,&quot;volume&quot;:&quot;14&quot;},&quot;isTemporary&quot;:false}]},{&quot;citationID&quot;:&quot;MENDELEY_CITATION_95b5c503-0310-443f-bc21-463dc7f75145&quot;,&quot;properties&quot;:{&quot;noteIndex&quot;:0},&quot;isEdited&quot;:false,&quot;manualOverride&quot;:{&quot;isManuallyOverridden&quot;:false,&quot;citeprocText&quot;:&quot;[29]&quot;,&quot;manualOverrideText&quot;:&quot;&quot;},&quot;citationTag&quot;:&quot;MENDELEY_CITATION_v3_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&quot;,&quot;citationItems&quot;:[{&quot;id&quot;:&quot;18a73fe6-7f47-3c40-b74c-cca9e7319b0c&quot;,&quot;itemData&quot;:{&quot;type&quot;:&quot;article-journal&quot;,&quot;id&quot;:&quot;18a73fe6-7f47-3c40-b74c-cca9e7319b0c&quot;,&quot;title&quot;:&quot;New Insight into the Possible Roles of L-Carnitine in a Rat Model of Multiple Sclerosis&quot;,&quot;author&quot;:[{&quot;family&quot;:&quot;Safwat&quot;,&quot;given&quot;:&quot;Sally M.&quot;,&quot;parse-names&quot;:false,&quot;dropping-particle&quot;:&quot;&quot;,&quot;non-dropping-particle&quot;:&quot;&quot;},{&quot;family&quot;:&quot;Aboonq&quot;,&quot;given&quot;:&quot;Moutasem Salih&quot;,&quot;parse-names&quot;:false,&quot;dropping-particle&quot;:&quot;&quot;,&quot;non-dropping-particle&quot;:&quot;&quot;},{&quot;family&quot;:&quot;Tohamy&quot;,&quot;given&quot;:&quot;Mahmoud&quot;,&quot;parse-names&quot;:false,&quot;dropping-particle&quot;:&quot;&quot;,&quot;non-dropping-particle&quot;:&quot;El&quot;},{&quot;family&quot;:&quot;Mojaddidi&quot;,&quot;given&quot;:&quot;Moaz&quot;,&quot;parse-names&quot;:false,&quot;dropping-particle&quot;:&quot;&quot;,&quot;non-dropping-particle&quot;:&quot;&quot;},{&quot;family&quot;:&quot;Al-Qahtani&quot;,&quot;given&quot;:&quot;Saeed Awad M.&quot;,&quot;parse-names&quot;:false,&quot;dropping-particle&quot;:&quot;&quot;,&quot;non-dropping-particle&quot;:&quot;&quot;},{&quot;family&quot;:&quot;Zakari&quot;,&quot;given&quot;:&quot;Madaniah Omar&quot;,&quot;parse-names&quot;:false,&quot;dropping-particle&quot;:&quot;&quot;,&quot;non-dropping-particle&quot;:&quot;&quot;},{&quot;family&quot;:&quot;ElGendy&quot;,&quot;given&quot;:&quot;Ahmed A.&quot;,&quot;parse-names&quot;:false,&quot;dropping-particle&quot;:&quot;&quot;,&quot;non-dropping-particle&quot;:&quot;&quot;},{&quot;family&quot;:&quot;Hussein&quot;,&quot;given&quot;:&quot;Abdelaziz M.&quot;,&quot;parse-names&quot;:false,&quot;dropping-particle&quot;:&quot;&quot;,&quot;non-dropping-particle&quot;:&quot;&quot;}],&quot;container-title&quot;:&quot;Brain Sciences&quot;,&quot;container-title-short&quot;:&quot;Brain Sci.&quot;,&quot;DOI&quot;:&quot;10.3390/brainsci14010023&quot;,&quot;ISSN&quot;:&quot;20763425&quot;,&quot;issued&quot;:{&quot;date-parts&quot;:[[2024,1,1]]},&quot;abstract&quot;:&quot;Objective: We investigated the effect of L-carnitine (LC) on cuprizone (Cup) demyelinating rat model and its possible underlying mechanisms. Methods: Thirty male Sprague–Dawley (SD) rats were randomly allocated to three groups: the normal control group; the Cup group, in which Cup was administrated at a dose of 450 mg/kg per day orally via gastric gavage for 5 weeks; and the Cup + LC group, which received the same dose of Cup as the Cup group, except that the rats were treated additionally with LC 100 mg/kg/day orally for 5 weeks. The nerve conduction (NCV) in isolated sciatic nerves was measured; then, the sciatic nerves were isolated for H&amp;E staining and electron microscope examination. The expression of myelin basic protein (MBP), IL-1β, p53, iNOS, and NF-KB by immunohistochemistry was detected in the isolated nerves. A PCR assay was also performed to detect the expression of antioxidant genes Nrf2 and HO-1. In addition, the level of IL-17 was measured by ELISA. Results: There was a significant reduction in NCV in the Cup group compared to normal rats (p &lt; 0.001), which was significantly improved in the LC group (p &lt; 0.001). EM and histopathological examination revealed significant demyelination and deterioration of the sciatic nerve fibers, with significant improvement in the LC group. The level of IL-17 as well as the expression of IL-1β, p53, iNOS, and NF-KB were significantly increased, with significant reduction expression of MBP in the sciatic nerves (p &lt; 0.01), and LC treatment significantly improved the studied parameters (p &lt; 0.01). Conclusion: The current study demonstrates a neuroprotective effect of LC in a Cup-induced demyelinating rat model. This effect might be due to its anti-inflammatory and antioxidant actions.&quot;,&quot;publisher&quot;:&quot;Multidisciplinary Digital Publishing Institute (MDPI)&quot;,&quot;issue&quot;:&quot;1&quot;,&quot;volume&quot;:&quot;14&quot;},&quot;isTemporary&quot;:false}]},{&quot;citationID&quot;:&quot;MENDELEY_CITATION_66f4e7f5-757f-454f-b540-c19b7985f632&quot;,&quot;properties&quot;:{&quot;noteIndex&quot;:0},&quot;isEdited&quot;:false,&quot;manualOverride&quot;:{&quot;isManuallyOverridden&quot;:false,&quot;citeprocText&quot;:&quot;[31]&quot;,&quot;manualOverrideText&quot;:&quot;&quot;},&quot;citationTag&quot;:&quot;MENDELEY_CITATION_v3_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&quot;,&quot;citationItems&quot;:[{&quot;id&quot;:&quot;4ff414bc-ca0e-3650-9a15-536323828830&quot;,&quot;itemData&quot;:{&quot;type&quot;:&quot;article&quot;,&quot;id&quot;:&quot;4ff414bc-ca0e-3650-9a15-536323828830&quot;,&quot;title&quot;:&quot;Fourier transform infrared spectroscopy used in drug excipients compatibility studies&quot;,&quot;author&quot;:[{&quot;family&quot;:&quot;Bunaciu&quot;,&quot;given&quot;:&quot;Andrei A.&quot;,&quot;parse-names&quot;:false,&quot;dropping-particle&quot;:&quot;&quot;,&quot;non-dropping-particle&quot;:&quot;&quot;},{&quot;family&quot;:&quot;Hoang&quot;,&quot;given&quot;:&quot;Vu Dang&quot;,&quot;parse-names&quot;:false,&quot;dropping-particle&quot;:&quot;&quot;,&quot;non-dropping-particle&quot;:&quot;&quot;},{&quot;family&quot;:&quot;Aboul-Enein&quot;,&quot;given&quot;:&quot;Hassan Y.&quot;,&quot;parse-names&quot;:false,&quot;dropping-particle&quot;:&quot;&quot;,&quot;non-dropping-particle&quot;:&quot;&quot;}],&quot;container-title&quot;:&quot;Applied Spectroscopy Reviews&quot;,&quot;container-title-short&quot;:&quot;Appl. Spectrosc. Rev.&quot;,&quot;DOI&quot;:&quot;10.1080/05704928.2024.2438747&quot;,&quot;ISSN&quot;:&quot;1520569X&quot;,&quot;issued&quot;:{&quot;date-parts&quot;:[[2025]]},&quot;page&quot;:&quot;385-403&quot;,&quot;abstract&quot;:&quot;Drug-excipient interaction/incompatibility is a major concern for drug stability and effectiveness. Assessing the compatibility of excipients is an essential phase in the formulation process for all pharmaceutical dosage forms. Incompatibility can be investigated using a variety of thermal and nonthermal approaches. Infrared spectroscopy can provide insights into potential intermolecular interactions between components by identifying specific vibrational modes that correspond to physico-chemical properties (chemical bonds and their strength) and molecular symmetry of a molecule. This article reviews some of the most relevant studies on Fourier Transform Infrared spectroscopy utilized as a tool for compatibility screening between 2017 and 2024.&quot;,&quot;publisher&quot;:&quot;Taylor and Francis Ltd.&quot;,&quot;issue&quot;:&quot;5&quot;,&quot;volume&quot;:&quot;60&quot;},&quot;isTemporary&quot;:false}]},{&quot;citationID&quot;:&quot;MENDELEY_CITATION_415e15a7-12a2-402d-bea7-d635b1b78abe&quot;,&quot;properties&quot;:{&quot;noteIndex&quot;:0},&quot;isEdited&quot;:false,&quot;manualOverride&quot;:{&quot;isManuallyOverridden&quot;:false,&quot;citeprocText&quot;:&quot;[32,33]&quot;,&quot;manualOverrideText&quot;:&quot;&quot;},&quot;citationTag&quot;:&quot;MENDELEY_CITATION_v3_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&quot;,&quot;citationItems&quot;:[{&quot;id&quot;:&quot;77d0d855-41ae-3c7e-bcd2-6e3c46146fbf&quot;,&quot;itemData&quot;:{&quot;type&quot;:&quot;article-journal&quot;,&quot;id&quot;:&quot;77d0d855-41ae-3c7e-bcd2-6e3c46146fbf&quot;,&quot;title&quot;:&quot;Development of a Curcumin-Loaded Lecithin/Chitosan Nanoparticle Utilizing a Box-Behnken Design of Experiment: Formulation Design and Influence of Process Parameters&quot;,&quot;author&quot;:[{&quot;family&quot;:&quot;Walbi&quot;,&quot;given&quot;:&quot;Ismail A.&quot;,&quot;parse-names&quot;:false,&quot;dropping-particle&quot;:&quot;&quot;,&quot;non-dropping-particle&quot;:&quot;&quot;},{&quot;family&quot;:&quot;Ahmad&quot;,&quot;given&quot;:&quot;Mohammad Zaki&quot;,&quot;parse-names&quot;:false,&quot;dropping-particle&quot;:&quot;&quot;,&quot;non-dropping-particle&quot;:&quot;&quot;},{&quot;family&quot;:&quot;Ahmad&quot;,&quot;given&quot;:&quot;Javed&quot;,&quot;parse-names&quot;:false,&quot;dropping-particle&quot;:&quot;&quot;,&quot;non-dropping-particle&quot;:&quot;&quot;},{&quot;family&quot;:&quot;Algahtani&quot;,&quot;given&quot;:&quot;Mohammed S.&quot;,&quot;parse-names&quot;:false,&quot;dropping-particle&quot;:&quot;&quot;,&quot;non-dropping-particle&quot;:&quot;&quot;},{&quot;family&quot;:&quot;Alali&quot;,&quot;given&quot;:&quot;Amer S.&quot;,&quot;parse-names&quot;:false,&quot;dropping-particle&quot;:&quot;&quot;,&quot;non-dropping-particle&quot;:&quot;&quot;},{&quot;family&quot;:&quot;Alsudir&quot;,&quot;given&quot;:&quot;Samar A.&quot;,&quot;parse-names&quot;:false,&quot;dropping-particle&quot;:&quot;&quot;,&quot;non-dropping-particle&quot;:&quot;&quot;},{&quot;family&quot;:&quot;Aodah&quot;,&quot;given&quot;:&quot;Alhassan H.&quot;,&quot;parse-names&quot;:false,&quot;dropping-particle&quot;:&quot;&quot;,&quot;non-dropping-particle&quot;:&quot;&quot;},{&quot;family&quot;:&quot;Albarqi&quot;,&quot;given&quot;:&quot;Hassan A.&quot;,&quot;parse-names&quot;:false,&quot;dropping-particle&quot;:&quot;&quot;,&quot;non-dropping-particle&quot;:&quot;&quot;}],&quot;container-title&quot;:&quot;Polymers&quot;,&quot;container-title-short&quot;:&quot;Polymers (Basel).&quot;,&quot;DOI&quot;:&quot;10.3390/polym14183758&quot;,&quot;ISSN&quot;:&quot;20734360&quot;,&quot;issued&quot;:{&quot;date-parts&quot;:[[2022,9,1]]},&quot;abstract&quot;:&quot;Curcumin (CUR) has impressive pharmacologic properties, including cardioprotective, neuroprotective, antimicrobial, and anticancer activity. However, the pharmaceutical application of CUR is limited due to its poor aqueous solubility and low bioavailability. The development of novel formulations has attracted considerable attention to the idea of applying nanobiotechnology to improve the therapeutic efficacy of these challenging compounds. In this study, CUR-loaded lecithin–chitosan nanoparticles (CUR/LCSNPs) were developed and optimized by the concentration of chitosan, lecithin, and stirring speed by a 3-factorial Box-Behnken statistical design, resulting in an optimal concentration of chitosan (A) and lecithin (B) with a 1200 rpm stirring speed (C), with applied constraints of minimal average particle size (Y1), optimal zeta potential (Y2), and maximum entrapment efficiency (%EE) (Y3). The mean particle size of the checkpoint formulation ranged from 136.44 ± 1.74 nm to 267.94 ± 3.72, with a zeta potential of 18.5 ± 1.39 mV to 36.8 ± 3.24 mV and %EE of 69.84 ± 1.51% to 78.50 ± 2.11%. The mean particle size, zeta potential, %EE, and % cumulative drug release from the optimized formulation were 138.43 ± 2.09 nm, +18.98 ± 0.72 mV, 77.39 ± 1.70%, and 86.18 ± 1.5%, respectively. In vitro drug release followed the Korsmeyer–Peppas model with Fickian diffusion (n &lt; 0.45). The optimized technique has proven successful, resulting in a nanoformulation that can be used for the high loading and controlled release of lipophilic drugs.&quot;,&quot;publisher&quot;:&quot;MDPI&quot;,&quot;issue&quot;:&quot;18&quot;,&quot;volume&quot;:&quot;14&quot;},&quot;isTemporary&quot;:false},{&quot;id&quot;:&quot;dd69a1e6-4ffe-3e0c-b5bc-f5b492014dda&quot;,&quot;itemData&quot;:{&quot;type&quot;:&quot;article&quot;,&quot;id&quot;:&quot;dd69a1e6-4ffe-3e0c-b5bc-f5b492014dda&quot;,&quot;title&quot;:&quot;Mathematical modeling of drug dissolution&quot;,&quot;author&quot;:[{&quot;family&quot;:&quot;Siepmann&quot;,&quot;given&quot;:&quot;J.&quot;,&quot;parse-names&quot;:false,&quot;dropping-particle&quot;:&quot;&quot;,&quot;non-dropping-particle&quot;:&quot;&quot;},{&quot;family&quot;:&quot;Siepmann&quot;,&quot;given&quot;:&quot;F.&quot;,&quot;parse-names&quot;:false,&quot;dropping-particle&quot;:&quot;&quot;,&quot;non-dropping-particle&quot;:&quot;&quot;}],&quot;container-title&quot;:&quot;International Journal of Pharmaceutics&quot;,&quot;container-title-short&quot;:&quot;Int. J. Pharm.&quot;,&quot;DOI&quot;:&quot;10.1016/j.ijpharm.2013.04.044&quot;,&quot;ISSN&quot;:&quot;18733476&quot;,&quot;issued&quot;:{&quot;date-parts&quot;:[[2013]]},&quot;page&quot;:&quot;12-24&quot;,&quot;abstract&quot;:&quot;The dissolution of a drug administered in the solid state is a pre-requisite for efficient subsequent transport within the human body. This is because only dissolved drug molecules/ions/atoms are able to diffuse, e.g. through living tissue. Thus, generally major barriers, including the mucosa of the gastro intestinal tract, can only be crossed after dissolution. Consequently, the process of dissolution is of fundamental importance for the bioavailability and, hence, therapeutic efficacy of various pharmaco-treatments. Poor aqueous solubility and/or very low dissolution rates potentially lead to insufficient availability at the site of action and, hence, failure of the treatment in vivo, despite a potentially ideal chemical structure of the drug to interact with its target site. Different physical phenomena are involved in the process of drug dissolution in an aqueous body fluid, namely the wetting of the particle's surface, breakdown of solid state bonds, solvation, diffusion through the liquid unstirred boundary layer surrounding the particle as well as convection in the surrounding bulk fluid. Appropriate mathematical equations can be used to quantify these mass transport steps, and more or less complex theories can be developed to describe the resulting drug dissolution kinetics. This article gives an overview on the current state of the art of modeling drug dissolution and points out the assumptions the different theories are based on. Various practical examples are given in order to illustrate the benefits of such models. This review is not restricted to mathematical theories considering drugs exhibiting poor aqueous solubility and/or low dissolution rates, but also addresses models quantifying drug release from controlled release dosage forms, in which the process of drug dissolution plays a major role. © 2013 Elsevier B.V. All rights reserved.&quot;,&quot;publisher&quot;:&quot;Elsevier B.V.&quot;,&quot;issue&quot;:&quot;1&quot;,&quot;volume&quot;:&quot;453&quot;},&quot;isTemporary&quot;:false}]},{&quot;citationID&quot;:&quot;MENDELEY_CITATION_b0c9c58b-841b-42a4-a6d1-a0b6c516eb94&quot;,&quot;properties&quot;:{&quot;noteIndex&quot;:0},&quot;isEdited&quot;:false,&quot;manualOverride&quot;:{&quot;isManuallyOverridden&quot;:false,&quot;citeprocText&quot;:&quot;[34]&quot;,&quot;manualOverrideText&quot;:&quot;&quot;},&quot;citationTag&quot;:&quot;MENDELEY_CITATION_v3_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&quot;,&quot;citationItems&quot;:[{&quot;id&quot;:&quot;dbbeea09-c167-390f-b481-042b24d720ca&quot;,&quot;itemData&quot;:{&quot;type&quot;:&quot;article-journal&quot;,&quot;id&quot;:&quot;dbbeea09-c167-390f-b481-042b24d720ca&quot;,&quot;title&quot;:&quot;Brain delivery of buspirone hydrochloride chitosan nanoparticles for the treatment of general anxiety disorder&quot;,&quot;author&quot;:[{&quot;family&quot;:&quot;Bari&quot;,&quot;given&quot;:&quot;Naimat Kalim&quot;,&quot;parse-names&quot;:false,&quot;dropping-particle&quot;:&quot;&quot;,&quot;non-dropping-particle&quot;:&quot;&quot;},{&quot;family&quot;:&quot;Fazil&quot;,&quot;given&quot;:&quot;Mohammad&quot;,&quot;parse-names&quot;:false,&quot;dropping-particle&quot;:&quot;&quot;,&quot;non-dropping-particle&quot;:&quot;&quot;},{&quot;family&quot;:&quot;Hassan&quot;,&quot;given&quot;:&quot;Md Quamrul&quot;,&quot;parse-names&quot;:false,&quot;dropping-particle&quot;:&quot;&quot;,&quot;non-dropping-particle&quot;:&quot;&quot;},{&quot;family&quot;:&quot;Haider&quot;,&quot;given&quot;:&quot;Md Rafi&quot;,&quot;parse-names&quot;:false,&quot;dropping-particle&quot;:&quot;&quot;,&quot;non-dropping-particle&quot;:&quot;&quot;},{&quot;family&quot;:&quot;Gaba&quot;,&quot;given&quot;:&quot;Bharti&quot;,&quot;parse-names&quot;:false,&quot;dropping-particle&quot;:&quot;&quot;,&quot;non-dropping-particle&quot;:&quot;&quot;},{&quot;family&quot;:&quot;Narang&quot;,&quot;given&quot;:&quot;Jasjeet K.&quot;,&quot;parse-names&quot;:false,&quot;dropping-particle&quot;:&quot;&quot;,&quot;non-dropping-particle&quot;:&quot;&quot;},{&quot;family&quot;:&quot;Baboota&quot;,&quot;given&quot;:&quot;Sanjula&quot;,&quot;parse-names&quot;:false,&quot;dropping-particle&quot;:&quot;&quot;,&quot;non-dropping-particle&quot;:&quot;&quot;},{&quot;family&quot;:&quot;Ali&quot;,&quot;given&quot;:&quot;Javed&quot;,&quot;parse-names&quot;:false,&quot;dropping-particle&quot;:&quot;&quot;,&quot;non-dropping-particle&quot;:&quot;&quot;}],&quot;container-title&quot;:&quot;International Journal of Biological Macromolecules&quot;,&quot;container-title-short&quot;:&quot;Int. J. Biol. Macromol.&quot;,&quot;DOI&quot;:&quot;10.1016/j.ijbiomac.2015.07.041&quot;,&quot;ISSN&quot;:&quot;18790003&quot;,&quot;PMID&quot;:&quot;26210037&quot;,&quot;issued&quot;:{&quot;date-parts&quot;:[[2015,11,1]]},&quot;page&quot;:&quot;49-59&quot;,&quot;abstract&quot;:&quot;The present work discusses the preparation, characterization and in vivo evaluation of thiolated chitosan nanoparticles (TCS-NPs) of buspirone hydrochloride (BUH) for brain delivery through intranasal route. TCS NPs were prepared by ionic gelation method and characterized for various parameters. The NPs formed were having particle size of 226.7±2.52nm with PDI 0.483±0.031. Drug entrapment efficiency (EE) and loading capacity (LC) were found to be 81.13±2.8 and 49.67±5.5%. The cumulative percentage drug permeation through nasal mucosa was 76.21%. Bioadhesion study carried out on porcine mucin and showed a bioadhesion efficiency of 90.218±0.134%. Nose-to-brain delivery of placebo NPs was investigated by confocal laser scanning microscopy (CLSM) technique using rhodamine-123 as a marker. The brain concentration achieved after intranasal administration of TCS-NPs was 797.46±35.76ng/ml with tmax 120min which was significantly higher than achieved after intravenous administration on BUH solution 384.15±13.42ng/ml and tmax of 120min and intranasal administration of BUH solution 417.77±19.24ng/ml and tmax 60min.&quot;,&quot;publisher&quot;:&quot;Elsevier B.V.&quot;,&quot;volume&quot;:&quot;81&quot;},&quot;isTemporary&quot;:false}]},{&quot;citationID&quot;:&quot;MENDELEY_CITATION_b3854367-ec97-4f3f-869d-4d33cf516b45&quot;,&quot;properties&quot;:{&quot;noteIndex&quot;:0},&quot;isEdited&quot;:false,&quot;manualOverride&quot;:{&quot;isManuallyOverridden&quot;:false,&quot;citeprocText&quot;:&quot;[35]&quot;,&quot;manualOverrideText&quot;:&quot;&quot;},&quot;citationTag&quot;:&quot;MENDELEY_CITATION_v3_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&quot;,&quot;citationItems&quot;:[{&quot;id&quot;:&quot;77f7019f-1abe-3523-a3c8-600e12ddf2ac&quot;,&quot;itemData&quot;:{&quot;type&quot;:&quot;article&quot;,&quot;id&quot;:&quot;77f7019f-1abe-3523-a3c8-600e12ddf2ac&quot;,&quot;title&quot;:&quot;Nasal mucoadhesive drug delivery: Background, applications, trends and future perspectives&quot;,&quot;author&quot;:[{&quot;family&quot;:&quot;Ugwoke&quot;,&quot;given&quot;:&quot;Michael I.&quot;,&quot;parse-names&quot;:false,&quot;dropping-particle&quot;:&quot;&quot;,&quot;non-dropping-particle&quot;:&quot;&quot;},{&quot;family&quot;:&quot;Agu&quot;,&quot;given&quot;:&quot;Remigius U.&quot;,&quot;parse-names&quot;:false,&quot;dropping-particle&quot;:&quot;&quot;,&quot;non-dropping-particle&quot;:&quot;&quot;},{&quot;family&quot;:&quot;Verbeke&quot;,&quot;given&quot;:&quot;Norbert&quot;,&quot;parse-names&quot;:false,&quot;dropping-particle&quot;:&quot;&quot;,&quot;non-dropping-particle&quot;:&quot;&quot;},{&quot;family&quot;:&quot;Kinget&quot;,&quot;given&quot;:&quot;Renaat&quot;,&quot;parse-names&quot;:false,&quot;dropping-particle&quot;:&quot;&quot;,&quot;non-dropping-particle&quot;:&quot;&quot;}],&quot;container-title&quot;:&quot;Advanced Drug Delivery Reviews&quot;,&quot;container-title-short&quot;:&quot;Adv. Drug Deliv. Rev.&quot;,&quot;DOI&quot;:&quot;10.1016/j.addr.2005.07.009&quot;,&quot;ISSN&quot;:&quot;0169409X&quot;,&quot;PMID&quot;:&quot;16182408&quot;,&quot;issued&quot;:{&quot;date-parts&quot;:[[2005,11,3]]},&quot;page&quot;:&quot;1640-1665&quot;,&quot;abstract&quot;:&quot;Nasal drug delivery has now been recognized as a very promising route for delivery of therapeutic compounds including biopharmaceuticals. It has been demonstrated that low absorption of drugs can be countered by using absorption enhancers or increasing the drug residence time in the nasal cavity, and that some mucoadhesive polymers can serve both functions. This article reviews the background of nasal mucoadhesive drug delivery with special references to the biological and pharmaceutical considerations for nasal mucoadhesive drug administration. Applications of nasal mucoadhesives for the delivery of small organic molecules, antibiotics, proteins, vaccines and DNA are also discussed. Furthermore, new classes of functionalized mucoadhesive polymers, the characterization and safety aspects of nasal drug products as well as the opportunities presented by nasal drug delivery are extensively discussed. © 2005 Elsevier B.V. All rights reserved.&quot;,&quot;issue&quot;:&quot;11&quot;,&quot;volume&quot;:&quot;57&quot;},&quot;isTemporary&quot;:false}]},{&quot;citationID&quot;:&quot;MENDELEY_CITATION_38b0df47-f9d7-45a9-a3a7-6cc0f9e227d9&quot;,&quot;properties&quot;:{&quot;noteIndex&quot;:0},&quot;isEdited&quot;:false,&quot;manualOverride&quot;:{&quot;isManuallyOverridden&quot;:false,&quot;citeprocText&quot;:&quot;[36]&quot;,&quot;manualOverrideText&quot;:&quot;&quot;},&quot;citationTag&quot;:&quot;MENDELEY_CITATION_v3_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&quot;,&quot;citationItems&quot;:[{&quot;id&quot;:&quot;19d983f6-6585-3211-a93f-e77cac9ad99c&quot;,&quot;itemData&quot;:{&quot;type&quot;:&quot;article-journal&quot;,&quot;id&quot;:&quot;19d983f6-6585-3211-a93f-e77cac9ad99c&quot;,&quot;title&quot;:&quot;Liver and kidney damage induced by 4-aminopyridine in a repeated dose (28 days) oral toxicity study in rats: Gene expression profile of hybrid cell death&quot;,&quot;author&quot;:[{&quot;family&quot;:&quot;Frejo&quot;,&quot;given&quot;:&quot;María Teresa&quot;,&quot;parse-names&quot;:false,&quot;dropping-particle&quot;:&quot;&quot;,&quot;non-dropping-particle&quot;:&quot;&quot;},{&quot;family&quot;:&quot;Pino&quot;,&quot;given&quot;:&quot;Javier&quot;,&quot;parse-names&quot;:false,&quot;dropping-particle&quot;:&quot;&quot;,&quot;non-dropping-particle&quot;:&quot;del&quot;},{&quot;family&quot;:&quot;Lobo&quot;,&quot;given&quot;:&quot;Margarita&quot;,&quot;parse-names&quot;:false,&quot;dropping-particle&quot;:&quot;&quot;,&quot;non-dropping-particle&quot;:&quot;&quot;},{&quot;family&quot;:&quot;García&quot;,&quot;given&quot;:&quot;Jimena&quot;,&quot;parse-names&quot;:false,&quot;dropping-particle&quot;:&quot;&quot;,&quot;non-dropping-particle&quot;:&quot;&quot;},{&quot;family&quot;:&quot;Capo&quot;,&quot;given&quot;:&quot;Miguel Andrés&quot;,&quot;parse-names&quot;:false,&quot;dropping-particle&quot;:&quot;&quot;,&quot;non-dropping-particle&quot;:&quot;&quot;},{&quot;family&quot;:&quot;Díaz&quot;,&quot;given&quot;:&quot;María Jesús&quot;,&quot;parse-names&quot;:false,&quot;dropping-particle&quot;:&quot;&quot;,&quot;non-dropping-particle&quot;:&quot;&quot;}],&quot;container-title&quot;:&quot;Toxicology Letters&quot;,&quot;container-title-short&quot;:&quot;Toxicol. Lett.&quot;,&quot;DOI&quot;:&quot;10.1016/j.toxlet.2013.12.016&quot;,&quot;ISSN&quot;:&quot;03784274&quot;,&quot;issued&quot;:{&quot;date-parts&quot;:[[2014,3]]},&quot;page&quot;:&quot;252-263&quot;,&quot;issue&quot;:&quot;2&quot;,&quot;volume&quot;:&quot;225&quot;},&quot;isTemporary&quot;:false}]},{&quot;citationID&quot;:&quot;MENDELEY_CITATION_0f5c6f1a-843e-4732-ad0f-466fbb1fcdd4&quot;,&quot;properties&quot;:{&quot;noteIndex&quot;:0},&quot;isEdited&quot;:false,&quot;manualOverride&quot;:{&quot;isManuallyOverridden&quot;:false,&quot;citeprocText&quot;:&quot;[37]&quot;,&quot;manualOverrideText&quot;:&quot;&quot;},&quot;citationTag&quot;:&quot;MENDELEY_CITATION_v3_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&quot;,&quot;citationItems&quot;:[{&quot;id&quot;:&quot;3896ed35-30f7-39ce-bf04-7d90f3924c23&quot;,&quot;itemData&quot;:{&quot;type&quot;:&quot;paper-conference&quot;,&quot;id&quot;:&quot;3896ed35-30f7-39ce-bf04-7d90f3924c23&quot;,&quot;title&quot;:&quot;The alphabet of imaging in acute stroke does it spell improved selection and outcome?&quot;,&quot;author&quot;:[{&quot;family&quot;:&quot;Rowley&quot;,&quot;given&quot;:&quot;Howard A.&quot;,&quot;parse-names&quot;:false,&quot;dropping-particle&quot;:&quot;&quot;,&quot;non-dropping-particle&quot;:&quot;&quot;}],&quot;container-title&quot;:&quot;Stroke&quot;,&quot;container-title-short&quot;:&quot;Stroke&quot;,&quot;DOI&quot;:&quot;10.1161/STROKEAHA&quot;,&quot;ISSN&quot;:&quot;15244628&quot;,&quot;PMID&quot;:&quot;23709730&quot;,&quot;issued&quot;:{&quot;date-parts&quot;:[[2013]]},&quot;publisher&quot;:&quot;Lippincott Williams and Wilkins&quot;,&quot;issue&quot;:&quot;SUPPL. 1&quot;,&quot;volume&quot;:&quot;44&quot;},&quot;isTemporary&quot;:false}]},{&quot;citationID&quot;:&quot;MENDELEY_CITATION_ff3e3b3e-69db-4f2a-8d77-57178308bdd6&quot;,&quot;properties&quot;:{&quot;noteIndex&quot;:0},&quot;isEdited&quot;:false,&quot;manualOverride&quot;:{&quot;isManuallyOverridden&quot;:false,&quot;citeprocText&quot;:&quot;[38]&quot;,&quot;manualOverrideText&quot;:&quot;&quot;},&quot;citationTag&quot;:&quot;MENDELEY_CITATION_v3_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&quot;,&quot;citationItems&quot;:[{&quot;id&quot;:&quot;53f88f73-8325-37c9-b741-af3e04986b18&quot;,&quot;itemData&quot;:{&quot;type&quot;:&quot;article-journal&quot;,&quot;id&quot;:&quot;53f88f73-8325-37c9-b741-af3e04986b18&quot;,&quot;title&quot;:&quot;Evaluation of intranasal delivery route of drug administration for brain targeting&quot;,&quot;author&quot;:[{&quot;family&quot;:&quot;Erdő&quot;,&quot;given&quot;:&quot;Franciska&quot;,&quot;parse-names&quot;:false,&quot;dropping-particle&quot;:&quot;&quot;,&quot;non-dropping-particle&quot;:&quot;&quot;},{&quot;family&quot;:&quot;Bors&quot;,&quot;given&quot;:&quot;Luca Anna&quot;,&quot;parse-names&quot;:false,&quot;dropping-particle&quot;:&quot;&quot;,&quot;non-dropping-particle&quot;:&quot;&quot;},{&quot;family&quot;:&quot;Farkas&quot;,&quot;given&quot;:&quot;Dániel&quot;,&quot;parse-names&quot;:false,&quot;dropping-particle&quot;:&quot;&quot;,&quot;non-dropping-particle&quot;:&quot;&quot;},{&quot;family&quot;:&quot;Bajza&quot;,&quot;given&quot;:&quot;Ágnes&quot;,&quot;parse-names&quot;:false,&quot;dropping-particle&quot;:&quot;&quot;,&quot;non-dropping-particle&quot;:&quot;&quot;},{&quot;family&quot;:&quot;Gizurarson&quot;,&quot;given&quot;:&quot;Sveinbjörn&quot;,&quot;parse-names&quot;:false,&quot;dropping-particle&quot;:&quot;&quot;,&quot;non-dropping-particle&quot;:&quot;&quot;}],&quot;container-title&quot;:&quot;Brain Research Bulletin&quot;,&quot;container-title-short&quot;:&quot;Brain Res. Bull.&quot;,&quot;DOI&quot;:&quot;10.1016/j.brainresbull.2018.10.009&quot;,&quot;ISSN&quot;:&quot;03619230&quot;,&quot;issued&quot;:{&quot;date-parts&quot;:[[2018,10]]},&quot;page&quot;:&quot;155-170&quot;,&quot;volume&quot;:&quot;143&quot;},&quot;isTemporary&quot;:false}]},{&quot;citationID&quot;:&quot;MENDELEY_CITATION_d6769a3c-11de-4451-9402-b595a7a59f0d&quot;,&quot;properties&quot;:{&quot;noteIndex&quot;:0},&quot;isEdited&quot;:false,&quot;manualOverride&quot;:{&quot;isManuallyOverridden&quot;:false,&quot;citeprocText&quot;:&quot;[24]&quot;,&quot;manualOverrideText&quot;:&quot;&quot;},&quot;citationTag&quot;:&quot;MENDELEY_CITATION_v3_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&quot;,&quot;citationItems&quot;:[{&quot;id&quot;:&quot;e579cd81-082e-3ebd-9942-daee32779eb1&quot;,&quot;itemData&quot;:{&quot;type&quot;:&quot;report&quot;,&quot;id&quot;:&quot;e579cd81-082e-3ebd-9942-daee32779eb1&quot;,&quot;title&quot;:&quot;Cuprizone Induced Demyelination in Male Wistar Rats with Timeline Changes Admistered through Oral Gavage&quot;,&quot;author&quot;:[{&quot;family&quot;:&quot;Begum&quot;,&quot;given&quot;:&quot;Zareena&quot;,&quot;parse-names&quot;:false,&quot;dropping-particle&quot;:&quot;&quot;,&quot;non-dropping-particle&quot;:&quot;&quot;},{&quot;family&quot;:&quot;Raghunath&quot;,&quot;given&quot;:&quot;Gunapriya&quot;,&quot;parse-names&quot;:false,&quot;dropping-particle&quot;:&quot;&quot;,&quot;non-dropping-particle&quot;:&quot;&quot;}],&quot;URL&quot;:&quot;https://www.researchgate.net/publication/358606530&quot;,&quot;container-title-short&quot;:&quot;&quot;},&quot;isTemporary&quot;:false}]},{&quot;citationID&quot;:&quot;MENDELEY_CITATION_3a706094-fe95-4548-bdc1-21da7545617f&quot;,&quot;properties&quot;:{&quot;noteIndex&quot;:0},&quot;isEdited&quot;:false,&quot;manualOverride&quot;:{&quot;isManuallyOverridden&quot;:false,&quot;citeprocText&quot;:&quot;[39]&quot;,&quot;manualOverrideText&quot;:&quot;&quot;},&quot;citationTag&quot;:&quot;MENDELEY_CITATION_v3_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&quot;,&quot;citationItems&quot;:[{&quot;id&quot;:&quot;a617346f-f634-30a1-917b-c52d2587a892&quot;,&quot;itemData&quot;:{&quot;type&quot;:&quot;article-journal&quot;,&quot;id&quot;:&quot;a617346f-f634-30a1-917b-c52d2587a892&quot;,&quot;title&quot;:&quot;Toxicity of cuprizone a Cu2+ chelating agent on isolated mouse brain mitochondria: A justification for demyelination and subsequent behavioral dysfunction&quot;,&quot;author&quot;:[{&quot;family&quot;:&quot;Faizi&quot;,&quot;given&quot;:&quot;Mehrdad&quot;,&quot;parse-names&quot;:false,&quot;dropping-particle&quot;:&quot;&quot;,&quot;non-dropping-particle&quot;:&quot;&quot;},{&quot;family&quot;:&quot;Salimi&quot;,&quot;given&quot;:&quot;Ahmad&quot;,&quot;parse-names&quot;:false,&quot;dropping-particle&quot;:&quot;&quot;,&quot;non-dropping-particle&quot;:&quot;&quot;},{&quot;family&quot;:&quot;Seydi&quot;,&quot;given&quot;:&quot;Enayatolla&quot;,&quot;parse-names&quot;:false,&quot;dropping-particle&quot;:&quot;&quot;,&quot;non-dropping-particle&quot;:&quot;&quot;},{&quot;family&quot;:&quot;Naserzadeh&quot;,&quot;given&quot;:&quot;Parvaneh&quot;,&quot;parse-names&quot;:false,&quot;dropping-particle&quot;:&quot;&quot;,&quot;non-dropping-particle&quot;:&quot;&quot;},{&quot;family&quot;:&quot;Kouhnavard&quot;,&quot;given&quot;:&quot;Mehdi&quot;,&quot;parse-names&quot;:false,&quot;dropping-particle&quot;:&quot;&quot;,&quot;non-dropping-particle&quot;:&quot;&quot;},{&quot;family&quot;:&quot;Rahimi&quot;,&quot;given&quot;:&quot;Atena&quot;,&quot;parse-names&quot;:false,&quot;dropping-particle&quot;:&quot;&quot;,&quot;non-dropping-particle&quot;:&quot;&quot;},{&quot;family&quot;:&quot;Pourahmad&quot;,&quot;given&quot;:&quot;Jalal&quot;,&quot;parse-names&quot;:false,&quot;dropping-particle&quot;:&quot;&quot;,&quot;non-dropping-particle&quot;:&quot;&quot;}],&quot;container-title&quot;:&quot;Toxicology Mechanisms and Methods&quot;,&quot;container-title-short&quot;:&quot;Toxicol. Mech. Methods&quot;,&quot;DOI&quot;:&quot;10.3109/15376516.2016.1172284&quot;,&quot;ISSN&quot;:&quot;15376524&quot;,&quot;PMID&quot;:&quot;27088566&quot;,&quot;issued&quot;:{&quot;date-parts&quot;:[[2016,4,12]]},&quot;page&quot;:&quot;276-283&quot;,&quot;abstract&quot;:&quot;Multiple Sclerosis (MS) is a complex disease with an unknown etiology and no effective cure, despite decades of extensive research that led to the development of several partially effective treatments. In this study we aimed to investigate brain mitochondrial dysfunction in demyelination induced by cuprizone in mice. Cuprizone was used for induction of demyelination in mice through a diet containing 0.2% w/w cuprizone for 5 weeks. Behavioral tests for proving of MS was performed and then mitochondria from brain of animals were isolated and afterwards parameters of mitochondrial dysfunction examined. Results of mitochondrial dysfunction parameters such as mitochondrial swelling, production ROS, collapse of the membrane potential showed that isolated mitochondria from cuprizone treated mice have been damaged compared to those of untreated control mice. It is likely that demyelination induced mitochondrial damage led to increased mitochondrial ROS formation and progression of oxidative damages in neurons. It is suggested that cuprizone which is a Cu2+ chelating agent causes impairment of electron transport chain (complex IV) and antioxidant system (SOD) in mitochondria leading to decreased ATP production and increased ROS formation.&quot;,&quot;publisher&quot;:&quot;Taylor and Francis Ltd&quot;,&quot;issue&quot;:&quot;4&quot;,&quot;volume&quot;:&quot;26&quot;},&quot;isTemporary&quot;:false}]},{&quot;citationID&quot;:&quot;MENDELEY_CITATION_b20db513-f959-4d3a-b4f2-d68669c12aa6&quot;,&quot;properties&quot;:{&quot;noteIndex&quot;:0},&quot;isEdited&quot;:false,&quot;manualOverride&quot;:{&quot;isManuallyOverridden&quot;:false,&quot;citeprocText&quot;:&quot;[40]&quot;,&quot;manualOverrideText&quot;:&quot;&quot;},&quot;citationTag&quot;:&quot;MENDELEY_CITATION_v3_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&quot;,&quot;citationItems&quot;:[{&quot;id&quot;:&quot;1a82fcc2-2add-34bd-b362-6d0985445261&quot;,&quot;itemData&quot;:{&quot;type&quot;:&quot;report&quot;,&quot;id&quot;:&quot;1a82fcc2-2add-34bd-b362-6d0985445261&quot;,&quot;title&quot;:&quot;Articles Sustained-release oral fampridine in multiple sclerosis: a randomised, double-blind, controlled trial&quot;,&quot;author&quot;:[{&quot;family&quot;:&quot;Goodman&quot;,&quot;given&quot;:&quot;Andrew D&quot;,&quot;parse-names&quot;:false,&quot;dropping-particle&quot;:&quot;&quot;,&quot;non-dropping-particle&quot;:&quot;&quot;},{&quot;family&quot;:&quot;Brown&quot;,&quot;given&quot;:&quot;Theodore R&quot;,&quot;parse-names&quot;:false,&quot;dropping-particle&quot;:&quot;&quot;,&quot;non-dropping-particle&quot;:&quot;&quot;},{&quot;family&quot;:&quot;Krupp&quot;,&quot;given&quot;:&quot;Lauren B&quot;,&quot;parse-names&quot;:false,&quot;dropping-particle&quot;:&quot;&quot;,&quot;non-dropping-particle&quot;:&quot;&quot;},{&quot;family&quot;:&quot;Schapiro&quot;,&quot;given&quot;:&quot;Randall T&quot;,&quot;parse-names&quot;:false,&quot;dropping-particle&quot;:&quot;&quot;,&quot;non-dropping-particle&quot;:&quot;&quot;},{&quot;family&quot;:&quot;Schwid&quot;,&quot;given&quot;:&quot;Steven R&quot;,&quot;parse-names&quot;:false,&quot;dropping-particle&quot;:&quot;&quot;,&quot;non-dropping-particle&quot;:&quot;&quot;},{&quot;family&quot;:&quot;Cohen&quot;,&quot;given&quot;:&quot;Ron&quot;,&quot;parse-names&quot;:false,&quot;dropping-particle&quot;:&quot;&quot;,&quot;non-dropping-particle&quot;:&quot;&quot;},{&quot;family&quot;:&quot;Marinucci&quot;,&quot;given&quot;:&quot;Lawrence N&quot;,&quot;parse-names&quot;:false,&quot;dropping-particle&quot;:&quot;&quot;,&quot;non-dropping-particle&quot;:&quot;&quot;},{&quot;family&quot;:&quot;Blight&quot;,&quot;given&quot;:&quot;Andrew R&quot;,&quot;parse-names&quot;:false,&quot;dropping-particle&quot;:&quot;&quot;,&quot;non-dropping-particle&quot;:&quot;&quot;}],&quot;container-title&quot;:&quot;www.thelancet.com&quot;,&quot;URL&quot;:&quot;www.thelancet.com&quot;,&quot;abstract&quot;:&quot;Background Clinical studies suggested that fampridine (4-aminopyridine) improves motor function in people with multiple sclerosis. This phase III study assessed efficacy and safety of oral, sustained-release fampridine in people with ambulatory deficits due to multiple sclerosis.&quot;,&quot;container-title-short&quot;:&quot;&quot;},&quot;isTemporary&quot;:false}]},{&quot;citationID&quot;:&quot;MENDELEY_CITATION_08046ade-d921-44d9-841e-89150f159365&quot;,&quot;properties&quot;:{&quot;noteIndex&quot;:0},&quot;isEdited&quot;:false,&quot;manualOverride&quot;:{&quot;isManuallyOverridden&quot;:false,&quot;citeprocText&quot;:&quot;[41]&quot;,&quot;manualOverrideText&quot;:&quot;&quot;},&quot;citationTag&quot;:&quot;MENDELEY_CITATION_v3_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&quot;,&quot;citationItems&quot;:[{&quot;id&quot;:&quot;f8992e8e-cdd2-3dc6-ac05-4292e32b9025&quot;,&quot;itemData&quot;:{&quot;type&quot;:&quot;article-journal&quot;,&quot;id&quot;:&quot;f8992e8e-cdd2-3dc6-ac05-4292e32b9025&quot;,&quot;title&quot;:&quot;Rating neurologic impairment in multiple sclerosis: An expanded disability status scale (EDSS)&quot;,&quot;author&quot;:[{&quot;family&quot;:&quot;Kurtzke&quot;,&quot;given&quot;:&quot;John F.&quot;,&quot;parse-names&quot;:false,&quot;dropping-particle&quot;:&quot;&quot;,&quot;non-dropping-particle&quot;:&quot;&quot;}],&quot;container-title&quot;:&quot;Neurology&quot;,&quot;container-title-short&quot;:&quot;Neurology&quot;,&quot;DOI&quot;:&quot;10.1212/wnl.33.11.1444&quot;,&quot;ISSN&quot;:&quot;1526632X&quot;,&quot;PMID&quot;:&quot;6685237&quot;,&quot;issued&quot;:{&quot;date-parts&quot;:[[1983]]},&quot;page&quot;:&quot;1444-1452&quot;,&quot;abstract&quot;:&quot;One method of evaluating the degree of neurologic impairment in MS has been the combination of grades (0 = normal to 5 or 6 = maximal impairment) within 8 Functional Systems (FS) and an overall Disability Status Scale (DSS) that had steps from 0 (normal) to 10 (death due to MS). A new Expanded Disability Status Scale (EDSS) is presented, with each of the former steps (1,2,3… 9) now divided into two (1.0, 1.5, 2.0… 9.5). The lower portion is obligatorily defined by Functional System grades. The FS are Pyramidal, Cerebellar, Brain Stem, Sensory, Bowel &amp; Bladder, Visual, Cerebral, and Other; the Sensory and Bowel &amp; Bladder Systems have been revised. Patterns of FS and relations of FS by type and grade to the DSS are demonstrated. © 1983 American Academy of Neurology.&quot;,&quot;issue&quot;:&quot;11&quot;,&quot;volume&quot;:&quot;33&quot;},&quot;isTemporary&quot;:false}]},{&quot;citationID&quot;:&quot;MENDELEY_CITATION_1ccdbd0c-d3f0-4726-a601-1d5e4b755d5d&quot;,&quot;properties&quot;:{&quot;noteIndex&quot;:0},&quot;isEdited&quot;:false,&quot;manualOverride&quot;:{&quot;isManuallyOverridden&quot;:false,&quot;citeprocText&quot;:&quot;[42]&quot;,&quot;manualOverrideText&quot;:&quot;&quot;},&quot;citationTag&quot;:&quot;MENDELEY_CITATION_v3_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&quot;,&quot;citationItems&quot;:[{&quot;id&quot;:&quot;caea1dfd-a50b-3b73-9d58-8bc58723c791&quot;,&quot;itemData&quot;:{&quot;type&quot;:&quot;article-journal&quot;,&quot;id&quot;:&quot;caea1dfd-a50b-3b73-9d58-8bc58723c791&quot;,&quot;title&quot;:&quot;4-Aminopyridine ameliorates mobility but not disease course in an animal model of multiple sclerosis&quot;,&quot;author&quot;:[{&quot;family&quot;:&quot;Göbel&quot;,&quot;given&quot;:&quot;Kerstin&quot;,&quot;parse-names&quot;:false,&quot;dropping-particle&quot;:&quot;&quot;,&quot;non-dropping-particle&quot;:&quot;&quot;},{&quot;family&quot;:&quot;Wedell&quot;,&quot;given&quot;:&quot;Jan Hendrik&quot;,&quot;parse-names&quot;:false,&quot;dropping-particle&quot;:&quot;&quot;,&quot;non-dropping-particle&quot;:&quot;&quot;},{&quot;family&quot;:&quot;Herrmann&quot;,&quot;given&quot;:&quot;Alexander M.&quot;,&quot;parse-names&quot;:false,&quot;dropping-particle&quot;:&quot;&quot;,&quot;non-dropping-particle&quot;:&quot;&quot;},{&quot;family&quot;:&quot;Wachsmuth&quot;,&quot;given&quot;:&quot;Lydia&quot;,&quot;parse-names&quot;:false,&quot;dropping-particle&quot;:&quot;&quot;,&quot;non-dropping-particle&quot;:&quot;&quot;},{&quot;family&quot;:&quot;Pankratz&quot;,&quot;given&quot;:&quot;Susann&quot;,&quot;parse-names&quot;:false,&quot;dropping-particle&quot;:&quot;&quot;,&quot;non-dropping-particle&quot;:&quot;&quot;},{&quot;family&quot;:&quot;Bittner&quot;,&quot;given&quot;:&quot;Stefan&quot;,&quot;parse-names&quot;:false,&quot;dropping-particle&quot;:&quot;&quot;,&quot;non-dropping-particle&quot;:&quot;&quot;},{&quot;family&quot;:&quot;Budde&quot;,&quot;given&quot;:&quot;Thomas&quot;,&quot;parse-names&quot;:false,&quot;dropping-particle&quot;:&quot;&quot;,&quot;non-dropping-particle&quot;:&quot;&quot;},{&quot;family&quot;:&quot;Kleinschnitz&quot;,&quot;given&quot;:&quot;Christoph&quot;,&quot;parse-names&quot;:false,&quot;dropping-particle&quot;:&quot;&quot;,&quot;non-dropping-particle&quot;:&quot;&quot;},{&quot;family&quot;:&quot;Faber&quot;,&quot;given&quot;:&quot;Cornelius&quot;,&quot;parse-names&quot;:false,&quot;dropping-particle&quot;:&quot;&quot;,&quot;non-dropping-particle&quot;:&quot;&quot;},{&quot;family&quot;:&quot;Wiendl&quot;,&quot;given&quot;:&quot;Heinz&quot;,&quot;parse-names&quot;:false,&quot;dropping-particle&quot;:&quot;&quot;,&quot;non-dropping-particle&quot;:&quot;&quot;},{&quot;family&quot;:&quot;Meuth&quot;,&quot;given&quot;:&quot;Sven G.&quot;,&quot;parse-names&quot;:false,&quot;dropping-particle&quot;:&quot;&quot;,&quot;non-dropping-particle&quot;:&quot;&quot;}],&quot;container-title&quot;:&quot;Experimental Neurology&quot;,&quot;container-title-short&quot;:&quot;Exp. Neurol.&quot;,&quot;DOI&quot;:&quot;10.1016/j.expneurol.2013.05.016&quot;,&quot;ISSN&quot;:&quot;00144886&quot;,&quot;PMID&quot;:&quot;23748135&quot;,&quot;issued&quot;:{&quot;date-parts&quot;:[[2013,10]]},&quot;page&quot;:&quot;62-71&quot;,&quot;abstract&quot;:&quot;Neuropathological changes following demyelination in multiple sclerosis (MS) lead to a reorganization of axolemmal channels that causes conduction changes including conduction failure. Pharmacological modulation of voltage-sensitive potassium channels (KV) has been found to improve conduction in experimentally induced demyelination and produces symptomatic improvement in MS patients. Here we used an animal model of autoimmune inflammatory neurodegeneration, namely experimental autoimmune encephalomyelitis (EAE), to test the influence of the KV-inhibitor 4-aminopyridine (4-AP) on various disease and immune parameters as well as mobility in MOG35-55 immunized C57Bl/6 mice. We challenged the hypothesis that 4-AP exerts relevant immunomodulatory or neuroprotective properties.Neither prophylactic nor therapeutic treatment with 4-AP altered disease incidence or disease course of EAE. Histopathological signs of demyelination and neuronal damage as well as MRI imaging of brain volume changes were unaltered. While application of 4-AP significantly reduced the standing outward current of stimulated CD4+ T cells compared to controls, it failed to impact intracellular calcium concentrations in these cells. Compatibly, KV channel inhibition neither influenced CD4+ T cell effector functions (proliferation, IL17 or IFNγ production). Importantly however, despite equal disease severity scores 4-AP treated animals showed improved mobility as assessed by 2 independent methods, 1) foot print and 2) rotarod analysis (0.332±0.03, n=7 versus 0.399±0.08, n=14, p&lt;0.001, respectively).Our data suggest that 4-AP while having no apparent immunomodulatory or direct neuroprotective effects, significantly ameliorates conduction abnormalities thereby improving gait and coordination. Improvement of mobility in this experimental model supports trial data and clinical experience with 4-AP in the symptomatic treatment of MS. © 2013 Elsevier Inc.&quot;,&quot;volume&quot;:&quot;248&quot;},&quot;isTemporary&quot;:false}]},{&quot;citationID&quot;:&quot;MENDELEY_CITATION_e6f7249d-b40f-42da-8439-e62a0c34a787&quot;,&quot;properties&quot;:{&quot;noteIndex&quot;:0},&quot;isEdited&quot;:false,&quot;manualOverride&quot;:{&quot;isManuallyOverridden&quot;:false,&quot;citeprocText&quot;:&quot;[43]&quot;,&quot;manualOverrideText&quot;:&quot;&quot;},&quot;citationTag&quot;:&quot;MENDELEY_CITATION_v3_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&quot;,&quot;citationItems&quot;:[{&quot;id&quot;:&quot;4852009d-da00-3dca-8dae-4d5e0c0cb391&quot;,&quot;itemData&quot;:{&quot;type&quot;:&quot;article-journal&quot;,&quot;id&quot;:&quot;4852009d-da00-3dca-8dae-4d5e0c0cb391&quot;,&quot;title&quot;:&quot;Simple Modifications to Standard TRIzol&amp;#174; Protocol Allow High-Yield RNA Extraction from Cells on Resorbable Materials&quot;,&quot;author&quot;:[{&quot;family&quot;:&quot;Lee&quot;,&quot;given&quot;:&quot;Juliana Tsz Yan&quot;,&quot;parse-names&quot;:false,&quot;dropping-particle&quot;:&quot;&quot;,&quot;non-dropping-particle&quot;:&quot;&quot;},{&quot;family&quot;:&quot;Tsang&quot;,&quot;given&quot;:&quot;Wai Hung&quot;,&quot;parse-names&quot;:false,&quot;dropping-particle&quot;:&quot;&quot;,&quot;non-dropping-particle&quot;:&quot;&quot;},{&quot;family&quot;:&quot;Chow&quot;,&quot;given&quot;:&quot;King Lau&quot;,&quot;parse-names&quot;:false,&quot;dropping-particle&quot;:&quot;&quot;,&quot;non-dropping-particle&quot;:&quot;&quot;}],&quot;container-title&quot;:&quot;Journal of Biomaterials and Nanobiotechnology&quot;,&quot;container-title-short&quot;:&quot;J. Biomater. Nanobiotechnol.&quot;,&quot;DOI&quot;:&quot;10.4236/jbnb.2011.21006&quot;,&quot;ISSN&quot;:&quot;2158-7027&quot;,&quot;issued&quot;:{&quot;date-parts&quot;:[[2011]]},&quot;page&quot;:&quot;41-48&quot;,&quot;abstract&quot;:&quot;Resorbable bioceramics are attractive for medical applications such as bone substitution. Biochemical analysis on cells cultured on these biomaterials is vital to predict the impact of the materials in vivo and RNA extraction is an essential step in gene expression study using RT-qPCR. In this study, we describe simple modifications to the TRIzol® RNA extraction protocol widely used in biology and these allow high-yield extraction of RNA from cells on resorbable calcium phosphates. Without the modifications, RNA is trapped in the co-precipitated calcium compounds, rendering TRIzol® extraction method infeasible. Among the modifications, the use of extra TRIzol® to dilute the lysate before the RNA precipitation step is critical for extraction of RNA from porous ?-tricalcium phosphate (?-TCP) discs. We also investigate the rationale behind the undesirable precipitation so as to provide clues about the modifications required for other resorbable materials with high application potential in bone tissue engineering.&quot;,&quot;publisher&quot;:&quot;Scientific Research Publishing, Inc,&quot;,&quot;issue&quot;:&quot;01&quot;,&quot;volume&quot;:&quot;02&quot;},&quot;isTemporary&quot;:false}]},{&quot;citationID&quot;:&quot;MENDELEY_CITATION_b9ba8fff-e2a7-46eb-97ce-a8b6bde66526&quot;,&quot;properties&quot;:{&quot;noteIndex&quot;:0},&quot;isEdited&quot;:false,&quot;manualOverride&quot;:{&quot;isManuallyOverridden&quot;:false,&quot;citeprocText&quot;:&quot;[44]&quot;,&quot;manualOverrideText&quot;:&quot;&quot;},&quot;citationTag&quot;:&quot;MENDELEY_CITATION_v3_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&quot;,&quot;citationItems&quot;:[{&quot;id&quot;:&quot;a864c9e2-6a13-39db-800f-9c2fa101aff2&quot;,&quot;itemData&quot;:{&quot;type&quot;:&quot;article-journal&quot;,&quot;id&quot;:&quot;a864c9e2-6a13-39db-800f-9c2fa101aff2&quot;,&quot;title&quot;:&quot;TNFα promotes proliferation of oligodendrocyte progenitors and remyelination&quot;,&quot;author&quot;:[{&quot;family&quot;:&quot;Arnett&quot;,&quot;given&quot;:&quot;Heather A.&quot;,&quot;parse-names&quot;:false,&quot;dropping-particle&quot;:&quot;&quot;,&quot;non-dropping-particle&quot;:&quot;&quot;},{&quot;family&quot;:&quot;Mason&quot;,&quot;given&quot;:&quot;Jeff&quot;,&quot;parse-names&quot;:false,&quot;dropping-particle&quot;:&quot;&quot;,&quot;non-dropping-particle&quot;:&quot;&quot;},{&quot;family&quot;:&quot;Marino&quot;,&quot;given&quot;:&quot;Mike&quot;,&quot;parse-names&quot;:false,&quot;dropping-particle&quot;:&quot;&quot;,&quot;non-dropping-particle&quot;:&quot;&quot;},{&quot;family&quot;:&quot;Suzuki&quot;,&quot;given&quot;:&quot;Kinuko&quot;,&quot;parse-names&quot;:false,&quot;dropping-particle&quot;:&quot;&quot;,&quot;non-dropping-particle&quot;:&quot;&quot;},{&quot;family&quot;:&quot;Matsushima&quot;,&quot;given&quot;:&quot;Glenn K.&quot;,&quot;parse-names&quot;:false,&quot;dropping-particle&quot;:&quot;&quot;,&quot;non-dropping-particle&quot;:&quot;&quot;},{&quot;family&quot;:&quot;Ting&quot;,&quot;given&quot;:&quot;Jenny P.Y.&quot;,&quot;parse-names&quot;:false,&quot;dropping-particle&quot;:&quot;&quot;,&quot;non-dropping-particle&quot;:&quot;&quot;}],&quot;container-title&quot;:&quot;Nature Neuroscience&quot;,&quot;container-title-short&quot;:&quot;Nat. Neurosci.&quot;,&quot;DOI&quot;:&quot;10.1038/nn738&quot;,&quot;ISSN&quot;:&quot;10976256&quot;,&quot;PMID&quot;:&quot;11600888&quot;,&quot;issued&quot;:{&quot;date-parts&quot;:[[2001]]},&quot;page&quot;:&quot;1116-1122&quot;,&quot;abstract&quot;:&quot;Here we used mice lacking tumor necrosis factor-α (TNFα) and its associated receptors to study a model of demyelination and remyelination in which these events could be carefully controlled using a toxin, cuprizone. Unexpectedly, the lack of TNFα led to a significant delay in remyelination as assessed by histology, immunohistochemistry for myelin proteins and electron microscopy coupled with morphometric analysis. Failure of repair correlated with a reduction in the pool of proliferating oligodendrocyte progenitors (bromodeoxyuridine-labeled NG2+ cells) followed by a reduction in the number of mature oligodendrocytes. Analysis of mice lacking TNF receptor 1 (TNFR1) or TNFR2 indicated that TNFR2, not TNFR1, is critical to oligodendrocyte regeneration. This unexpected reparative role for TNFα in the CNS is important for understanding oligodendrocyte regeneration/proliferation, nerve remyelination and the design of new therapeutics for demyelinating diseases. © 2001 Nature Publishing Group.&quot;,&quot;issue&quot;:&quot;11&quot;,&quot;volume&quot;:&quot;4&quot;},&quot;isTemporary&quot;:false}]},{&quot;citationID&quot;:&quot;MENDELEY_CITATION_6c4654dd-2895-4234-8bed-6803f4a5e5a7&quot;,&quot;properties&quot;:{&quot;noteIndex&quot;:0},&quot;isEdited&quot;:false,&quot;manualOverride&quot;:{&quot;isManuallyOverridden&quot;:false,&quot;citeprocText&quot;:&quot;[45,46]&quot;,&quot;manualOverrideText&quot;:&quot;&quot;},&quot;citationTag&quot;:&quot;MENDELEY_CITATION_v3_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&quot;,&quot;citationItems&quot;:[{&quot;id&quot;:&quot;87d1676e-6e15-36b6-9c81-ffb4f9efa970&quot;,&quot;itemData&quot;:{&quot;type&quot;:&quot;article-journal&quot;,&quot;id&quot;:&quot;87d1676e-6e15-36b6-9c81-ffb4f9efa970&quot;,&quot;title&quot;:&quot;Brain region-specific alterations in the gene expression of cytokines, immune cell markers and cholinergic system components during peripheral endotoxin-induced inflammation&quot;,&quot;author&quot;:[{&quot;family&quot;:&quot;Silverman&quot;,&quot;given&quot;:&quot;Harold A.&quot;,&quot;parse-names&quot;:false,&quot;dropping-particle&quot;:&quot;&quot;,&quot;non-dropping-particle&quot;:&quot;&quot;},{&quot;family&quot;:&quot;Dancho&quot;,&quot;given&quot;:&quot;Meghan&quot;,&quot;parse-names&quot;:false,&quot;dropping-particle&quot;:&quot;&quot;,&quot;non-dropping-particle&quot;:&quot;&quot;},{&quot;family&quot;:&quot;Regnier-Golanov&quot;,&quot;given&quot;:&quot;Angelique&quot;,&quot;parse-names&quot;:false,&quot;dropping-particle&quot;:&quot;&quot;,&quot;non-dropping-particle&quot;:&quot;&quot;},{&quot;family&quot;:&quot;Nasim&quot;,&quot;given&quot;:&quot;Mansoor&quot;,&quot;parse-names&quot;:false,&quot;dropping-particle&quot;:&quot;&quot;,&quot;non-dropping-particle&quot;:&quot;&quot;},{&quot;family&quot;:&quot;Ochani&quot;,&quot;given&quot;:&quot;Mahendar&quot;,&quot;parse-names&quot;:false,&quot;dropping-particle&quot;:&quot;&quot;,&quot;non-dropping-particle&quot;:&quot;&quot;},{&quot;family&quot;:&quot;Olofsson&quot;,&quot;given&quot;:&quot;Peder S.&quot;,&quot;parse-names&quot;:false,&quot;dropping-particle&quot;:&quot;&quot;,&quot;non-dropping-particle&quot;:&quot;&quot;},{&quot;family&quot;:&quot;Ahmed&quot;,&quot;given&quot;:&quot;Mohamed&quot;,&quot;parse-names&quot;:false,&quot;dropping-particle&quot;:&quot;&quot;,&quot;non-dropping-particle&quot;:&quot;&quot;},{&quot;family&quot;:&quot;Miller&quot;,&quot;given&quot;:&quot;Edmund J.&quot;,&quot;parse-names&quot;:false,&quot;dropping-particle&quot;:&quot;&quot;,&quot;non-dropping-particle&quot;:&quot;&quot;},{&quot;family&quot;:&quot;Chavan&quot;,&quot;given&quot;:&quot;Sangeeta S.&quot;,&quot;parse-names&quot;:false,&quot;dropping-particle&quot;:&quot;&quot;,&quot;non-dropping-particle&quot;:&quot;&quot;},{&quot;family&quot;:&quot;Golanov&quot;,&quot;given&quot;:&quot;Eugene&quot;,&quot;parse-names&quot;:false,&quot;dropping-particle&quot;:&quot;&quot;,&quot;non-dropping-particle&quot;:&quot;&quot;},{&quot;family&quot;:&quot;Metz&quot;,&quot;given&quot;:&quot;Christine N.&quot;,&quot;parse-names&quot;:false,&quot;dropping-particle&quot;:&quot;&quot;,&quot;non-dropping-particle&quot;:&quot;&quot;},{&quot;family&quot;:&quot;Tracey&quot;,&quot;given&quot;:&quot;Kevin J.&quot;,&quot;parse-names&quot;:false,&quot;dropping-particle&quot;:&quot;&quot;,&quot;non-dropping-particle&quot;:&quot;&quot;},{&quot;family&quot;:&quot;Pavlov&quot;,&quot;given&quot;:&quot;Valentin A.&quot;,&quot;parse-names&quot;:false,&quot;dropping-particle&quot;:&quot;&quot;,&quot;non-dropping-particle&quot;:&quot;&quot;}],&quot;container-title&quot;:&quot;Molecular medicine (Cambridge, Mass.)&quot;,&quot;container-title-short&quot;:&quot;Mol. Med.&quot;,&quot;DOI&quot;:&quot;10.2119/molmed.2014.00147&quot;,&quot;ISSN&quot;:&quot;15283658&quot;,&quot;PMID&quot;:&quot;25299421&quot;,&quot;issued&quot;:{&quot;date-parts&quot;:[[2014]]},&quot;page&quot;:&quot;601-611&quot;,&quot;abstract&quot;:&quot;Inflammatory conditions characterized by excessive peripheral immune responses are associated with diverse alterations in brain function, and brain-derived neural pathways regulate peripheral inflammation. Important aspects of this bidirectional peripheral immune-brain communication, including the impact of peripheral inflammation on brain region-specific cytokine responses, and brain cholinergic signaling (which plays a role in controlling peripheral cytokine levels), remain unclear. To provide insight, we studied gene expression of cytokines, immune cell markers and brain cholinergic system components in the cortex, cerebellum, brainstem, hippocampus, hypothalamus, striatum and thalamus in mice after an intraperitoneal lipopolysaccharide injection. Endotoxemia was accompanied by elevated serum levels of interleukin (IL)-1β, IL-6 and other cytokines and brain region-specific increases in Il1b (the highest increase, relative to basal level, was in cortex; the lowest increase was in cerebellum) and Il6 (highest increase in cerebellum; lowest increase in striatum) mRNA expression. Gene expression of brain Gfap (astrocyte marker) was also differentially increased. However, Iba1 (microglia marker) mRNA expression was decreased in the cortex, hippocampus and other brain regions in parallel with morphological changes, indicating microglia activation. Brain choline acetyltransferase (Chat ) mRNA expression was decreased in the striatum, acetylcholinesterase (Ache) mRNA expression was decreased in the cortex and increased in the hippocampus, and M1 muscarinic acetylcholine receptor (Chrm1) mRNA expression was decreased in the cortex and the brainstem. These results reveal a previously unrecognized regional specificity in brain immunoregulatory and cholinergic system gene expression in the context of peripheral inflammation and are of interest for designing future antiinflammatory approaches.&quot;,&quot;volume&quot;:&quot;20&quot;},&quot;isTemporary&quot;:false},{&quot;id&quot;:&quot;a8b03808-5144-38b5-972c-a0a7e7c5024e&quot;,&quot;itemData&quot;:{&quot;type&quot;:&quot;article&quot;,&quot;id&quot;:&quot;a8b03808-5144-38b5-972c-a0a7e7c5024e&quot;,&quot;title&quot;:&quot;Pro-Inflammatory and Anti-Inflammatory Interleukins in Infectious Diseases: A Comprehensive Review&quot;,&quot;author&quot;:[{&quot;family&quot;:&quot;Al-Qahtani&quot;,&quot;given&quot;:&quot;Arwa A.&quot;,&quot;parse-names&quot;:false,&quot;dropping-particle&quot;:&quot;&quot;,&quot;non-dropping-particle&quot;:&quot;&quot;},{&quot;family&quot;:&quot;Alhamlan&quot;,&quot;given&quot;:&quot;Fatimah S.&quot;,&quot;parse-names&quot;:false,&quot;dropping-particle&quot;:&quot;&quot;,&quot;non-dropping-particle&quot;:&quot;&quot;},{&quot;family&quot;:&quot;Al-Qahtani&quot;,&quot;given&quot;:&quot;Ahmed Ali&quot;,&quot;parse-names&quot;:false,&quot;dropping-particle&quot;:&quot;&quot;,&quot;non-dropping-particle&quot;:&quot;&quot;}],&quot;container-title&quot;:&quot;Tropical Medicine and Infectious Disease&quot;,&quot;container-title-short&quot;:&quot;Trop. Med. Infect. Dis.&quot;,&quot;DOI&quot;:&quot;10.3390/tropicalmed9010013&quot;,&quot;ISSN&quot;:&quot;24146366&quot;,&quot;issued&quot;:{&quot;date-parts&quot;:[[2024,1,1]]},&quot;abstract&quot;:&quot;Interleukins (ILs) are signaling molecules that are crucial in regulating immune responses during infectious diseases. Pro-inflammatory ILs contribute to the activation and recruitment of immune cells, whereas anti-inflammatory ILs help to suppress excessive inflammation and promote tissue repair. Here, we provide a comprehensive overview of the role of pro-inflammatory and anti-inflammatory ILs in infectious diseases, with a focus on the mechanisms underlying their effects, their diagnostic and therapeutic potential, and emerging trends in IL-based therapies.&quot;,&quot;publisher&quot;:&quot;Multidisciplinary Digital Publishing Institute (MDPI)&quot;,&quot;issue&quot;:&quot;1&quot;,&quot;volume&quot;:&quot;9&quot;},&quot;isTemporary&quot;:false}]},{&quot;citationID&quot;:&quot;MENDELEY_CITATION_1fc51962-f8e0-422f-b03d-bdc6cf0eb8c8&quot;,&quot;properties&quot;:{&quot;noteIndex&quot;:0},&quot;isEdited&quot;:false,&quot;manualOverride&quot;:{&quot;isManuallyOverridden&quot;:false,&quot;citeprocText&quot;:&quot;[47,48]&quot;,&quot;manualOverrideText&quot;:&quot;&quot;},&quot;citationTag&quot;:&quot;MENDELEY_CITATION_v3_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&quot;,&quot;citationItems&quot;:[{&quot;id&quot;:&quot;344436de-a087-3542-b7e7-158a0224984f&quot;,&quot;itemData&quot;:{&quot;type&quot;:&quot;article-journal&quot;,&quot;id&quot;:&quot;344436de-a087-3542-b7e7-158a0224984f&quot;,&quot;title&quot;:&quot;A Histological Study of the Impact of Bone Marrow Mesenchymal Stem Cells-Derived Exosomes on the Corpus Callosum in a Cuprizone-Induced Mouse Model of Multiple Sclerosis&quot;,&quot;author&quot;:[{&quot;family&quot;:&quot;Hassan&quot;,&quot;given&quot;:&quot;Bosy Ahmed Abdelaziz&quot;,&quot;parse-names&quot;:false,&quot;dropping-particle&quot;:&quot;&quot;,&quot;non-dropping-particle&quot;:&quot;&quot;},{&quot;family&quot;:&quot;Shakaa&quot;,&quot;given&quot;:&quot;Nagwa Mohamed&quot;,&quot;parse-names&quot;:false,&quot;dropping-particle&quot;:&quot;&quot;,&quot;non-dropping-particle&quot;:&quot;El&quot;},{&quot;family&quot;:&quot;Hammouda&quot;,&quot;given&quot;:&quot;Gehad Ahmed&quot;,&quot;parse-names&quot;:false,&quot;dropping-particle&quot;:&quot;&quot;,&quot;non-dropping-particle&quot;:&quot;&quot;},{&quot;family&quot;:&quot;Ahmed&quot;,&quot;given&quot;:&quot;Mona Hussien Raafat&quot;,&quot;parse-names&quot;:false,&quot;dropping-particle&quot;:&quot;&quot;,&quot;non-dropping-particle&quot;:&quot;&quot;}],&quot;container-title&quot;:&quot;Egyptian Journal of Histology&quot;,&quot;DOI&quot;:&quot;10.21608/ejh.2025.366901.2225&quot;,&quot;ISSN&quot;:&quot;20902417&quot;,&quot;issued&quot;:{&quot;date-parts&quot;:[[2025,6,1]]},&quot;page&quot;:&quot;526-539&quot;,&quot;abstract&quot;:&quot;Introduction: A chronic demyelinating disease that affects millions of peoples worldwide is multiple sclerosis (MS). There are currently no remyelination therapy for this disease, and exosomes are being explored as an alternative. Aim of the Work: To study how exosomes generated from bone marrow mesenchymal stem cells (BMSCs) affect the corpus callosum structure in male mice with cuprizone model of MS. Materials and Methods: Forty-seven adult male mice were used in this work. Exosomes were isolated and extracted from five mice. Forty-two adult male mice were split into two equal groups randomly: Group I (Control): divided into three equal subgroups. Group II (Cuprizone-treated): which was treated with cuprizone, was given 400 mg/kg/day of the drug orally every day for 8 weeks. Then equally divided into three subgroups. Subgroup IIA: sacrificed 24 hours following the final cuprizone dosage. Subgroup IIB (Recovery): left without treatment for further 4 weeks, then were sacrificed. Following the final dose of cuprizone, subgroup IIC (exosomes treated): got a single intravenous injection of exosomes into tail vein, and were sacrificed 4 weeks later. After scarification, brains tissue were prepared using histological, immune-histochemical methods and histomorphometric studies. Results: Histological analysis of corpus callosum in subgroups IIA &amp; IIB showed damaged nerve fibers by H&amp;E with multiple vacuoles. Improvement of these changes was noticed in subgroup IIC. By luxol fast blue, nerve fibers stained deep blue in subgroup IIC &amp; control group. While, in subgroups IIA &amp; IIB, nerve fibers stained faint blue. Subgroups IIA &amp; IIB showed marked rise in the number of GFAP and Iba1 positive cells. Conclusions: In the cuprizone model of MS, exosomes were demonstrated to improve demyelination of mice's corpus callosum. Exosomes may therefore offer a novel approach to MS treatment.&quot;,&quot;publisher&quot;:&quot;Egyptian Society of Histology and Cytology&quot;,&quot;issue&quot;:&quot;2&quot;,&quot;volume&quot;:&quot;48&quot;,&quot;container-title-short&quot;:&quot;&quot;},&quot;isTemporary&quot;:false},{&quot;id&quot;:&quot;075cde4e-b384-313b-aba4-4daea6544965&quot;,&quot;itemData&quot;:{&quot;type&quot;:&quot;article-journal&quot;,&quot;id&quot;:&quot;075cde4e-b384-313b-aba4-4daea6544965&quot;,&quot;title&quot;:&quot;Comparative Neuroprotective Potential of Nanoformulated and Free Resveratrol Against Cuprizone-Induced Demyelination in Rats&quot;,&quot;author&quot;:[{&quot;family&quot;:&quot;El-Sayed&quot;,&quot;given&quot;:&quot;Sara A.M.&quot;,&quot;parse-names&quot;:false,&quot;dropping-particle&quot;:&quot;&quot;,&quot;non-dropping-particle&quot;:&quot;&quot;},{&quot;family&quot;:&quot;Fouad&quot;,&quot;given&quot;:&quot;Ghadha Ibrahim&quot;,&quot;parse-names&quot;:false,&quot;dropping-particle&quot;:&quot;&quot;,&quot;non-dropping-particle&quot;:&quot;&quot;},{&quot;family&quot;:&quot;Rizk&quot;,&quot;given&quot;:&quot;Maha Z.&quot;,&quot;parse-names&quot;:false,&quot;dropping-particle&quot;:&quot;&quot;,&quot;non-dropping-particle&quot;:&quot;&quot;},{&quot;family&quot;:&quot;Beherei&quot;,&quot;given&quot;:&quot;Hanan H.&quot;,&quot;parse-names&quot;:false,&quot;dropping-particle&quot;:&quot;&quot;,&quot;non-dropping-particle&quot;:&quot;&quot;},{&quot;family&quot;:&quot;Mabrouk&quot;,&quot;given&quot;:&quot;Mostafa&quot;,&quot;parse-names&quot;:false,&quot;dropping-particle&quot;:&quot;&quot;,&quot;non-dropping-particle&quot;:&quot;&quot;}],&quot;container-title&quot;:&quot;Molecular Neurobiology&quot;,&quot;container-title-short&quot;:&quot;Mol. Neurobiol.&quot;,&quot;DOI&quot;:&quot;10.1007/s12035-024-04415-x&quot;,&quot;ISSN&quot;:&quot;15591182&quot;,&quot;PMID&quot;:&quot;39152208&quot;,&quot;issued&quot;:{&quot;date-parts&quot;:[[2025,3,1]]},&quot;page&quot;:&quot;2710-2725&quot;,&quot;abstract&quot;:&quot;Demyelination is a frequent yet crippling neurological disease associated with multiple sclerosis (MS). The cuprizone (CZ) model, which causes demyelination through oxidative stress and neuroinflammation, is a popular tool used by researchers to examine this process. The polyphenol resveratrol (RESV) has become a promising neuroprotective agent in seeking for efficient therapies. In a rat model given CZ, we created and examined iron oxide nanoparticles (IONPs) loaded with RESV (IONP-RESV) to see how effective they were as a therapeutic agent against free RESV. According to molecular mechanisms, exposure to CZ resulted in a marked downregulation of myelin proteolipid protein (PLP) expression and an overexpression of the inflammatory markers tumor necrosis factor-α (TNF-α) and S100β, which are indicators of demyelination and neuroinflammation. It is remarkable that these CZ-induced alterations could be reversed by therapy with either RESV or IONP-RESV. Interestingly, IONP-RESV showed even stronger anti-inflammatory activity, as shown by a more noticeable downregulation of TNF-α and S100β expression. These results were confirmed by histopathological examination of the cerebral cortices. Our findings support the better neuroprotective benefits of RESV-loaded IONPs over free RESV in reducing demyelination and neuroinflammation brought on by CZ. Owing to their pro-remyelinating, anti-inflammatory, and antioxidant properties, RESV-loaded IONPs show promise as a neurotherapeutic intervention in the future for neurological diseases such as multiple sclerosis.&quot;,&quot;publisher&quot;:&quot;Springer&quot;,&quot;issue&quot;:&quot;3&quot;,&quot;volume&quot;:&quot;62&quot;},&quot;isTemporary&quot;:false}]},{&quot;citationID&quot;:&quot;MENDELEY_CITATION_db859031-1f29-441e-bb5f-35c4c0720d8d&quot;,&quot;properties&quot;:{&quot;noteIndex&quot;:0},&quot;isEdited&quot;:false,&quot;manualOverride&quot;:{&quot;isManuallyOverridden&quot;:false,&quot;citeprocText&quot;:&quot;[49]&quot;,&quot;manualOverrideText&quot;:&quot;&quot;},&quot;citationTag&quot;:&quot;MENDELEY_CITATION_v3_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&quot;,&quot;citationItems&quot;:[{&quot;id&quot;:&quot;689af9a7-5b19-3035-a162-be42dc119cad&quot;,&quot;itemData&quot;:{&quot;type&quot;:&quot;article-journal&quot;,&quot;id&quot;:&quot;689af9a7-5b19-3035-a162-be42dc119cad&quot;,&quot;title&quot;:&quot;K+ channel blockade impairs remyelination in the cuprizone model&quot;,&quot;author&quot;:[{&quot;family&quot;:&quot;Bacia&quot;,&quot;given&quot;:&quot;Andrzej&quot;,&quot;parse-names&quot;:false,&quot;dropping-particle&quot;:&quot;&quot;,&quot;non-dropping-particle&quot;:&quot;&quot;},{&quot;family&quot;:&quot;Wollmann&quot;,&quot;given&quot;:&quot;Robert&quot;,&quot;parse-names&quot;:false,&quot;dropping-particle&quot;:&quot;&quot;,&quot;non-dropping-particle&quot;:&quot;&quot;},{&quot;family&quot;:&quot;Soliven&quot;,&quot;given&quot;:&quot;Betty&quot;,&quot;parse-names&quot;:false,&quot;dropping-particle&quot;:&quot;&quot;,&quot;non-dropping-particle&quot;:&quot;&quot;}],&quot;container-title&quot;:&quot;GLIA&quot;,&quot;container-title-short&quot;:&quot;Glia&quot;,&quot;DOI&quot;:&quot;10.1002/glia.20067&quot;,&quot;ISSN&quot;:&quot;08941491&quot;,&quot;PMID&quot;:&quot;15378653&quot;,&quot;issued&quot;:{&quot;date-parts&quot;:[[2004,11,1]]},&quot;page&quot;:&quot;156-165&quot;,&quot;abstract&quot;:&quot;The adult CNS has the capacity to remyelinate following metabolic, toxic and autoimmune demyelinating insults. In cuprizone-induced demyelination, spontaneous remyelination occurs after the cessation of cuprizone diet. We used the cuprizone model to investigate the role of glial K+ channels in oligodendroglial (OLG) regeneration and remyelination in vivo. We found that treatment with 4-aminopyridine (4-AP), a broad-spectrum K+ channel antagonist, results in: (1) decreased number of oligodendroglial progenitors (OP) and OLGs; (2) diminished astrogliosis; and (3) decreased remyelination in the corpus callosum based on the immunoreactivity to myelin basic protein (MBP), Rip monoclonal antibody, and by electron microscopy. Our findings support the concept that glial K+ channels play an important role during OLG regeneration and remyelination, a crucial factor to be considered during the development of therapeutic strategies to facilitate recovery in demyelinating diseases and spinal cord injury. © 2004 Wiley-Liss, Inc.&quot;,&quot;issue&quot;:&quot;2&quot;,&quot;volume&quot;:&quot;48&quot;},&quot;isTemporary&quot;:false}]},{&quot;citationID&quot;:&quot;MENDELEY_CITATION_2c3ff324-e649-4573-8f17-9001fb0debee&quot;,&quot;properties&quot;:{&quot;noteIndex&quot;:0},&quot;isEdited&quot;:false,&quot;manualOverride&quot;:{&quot;isManuallyOverridden&quot;:false,&quot;citeprocText&quot;:&quot;[50]&quot;,&quot;manualOverrideText&quot;:&quot;&quot;},&quot;citationTag&quot;:&quot;MENDELEY_CITATION_v3_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&quot;,&quot;citationItems&quot;:[{&quot;id&quot;:&quot;358cd5cc-b10a-3520-be23-9a74866356ac&quot;,&quot;itemData&quot;:{&quot;type&quot;:&quot;article-journal&quot;,&quot;id&quot;:&quot;358cd5cc-b10a-3520-be23-9a74866356ac&quot;,&quot;title&quot;:&quot;Regional heterogeneity of cuprizone-induced demyelination: Topographical aspects of the midline of the corpus callosum&quot;,&quot;author&quot;:[{&quot;family&quot;:&quot;Schmidt&quot;,&quot;given&quot;:&quot;T.&quot;,&quot;parse-names&quot;:false,&quot;dropping-particle&quot;:&quot;&quot;,&quot;non-dropping-particle&quot;:&quot;&quot;},{&quot;family&quot;:&quot;Awad&quot;,&quot;given&quot;:&quot;H.&quot;,&quot;parse-names&quot;:false,&quot;dropping-particle&quot;:&quot;&quot;,&quot;non-dropping-particle&quot;:&quot;&quot;},{&quot;family&quot;:&quot;Slowik&quot;,&quot;given&quot;:&quot;A.&quot;,&quot;parse-names&quot;:false,&quot;dropping-particle&quot;:&quot;&quot;,&quot;non-dropping-particle&quot;:&quot;&quot;},{&quot;family&quot;:&quot;Beyer&quot;,&quot;given&quot;:&quot;C.&quot;,&quot;parse-names&quot;:false,&quot;dropping-particle&quot;:&quot;&quot;,&quot;non-dropping-particle&quot;:&quot;&quot;},{&quot;family&quot;:&quot;Kipp&quot;,&quot;given&quot;:&quot;M.&quot;,&quot;parse-names&quot;:false,&quot;dropping-particle&quot;:&quot;&quot;,&quot;non-dropping-particle&quot;:&quot;&quot;},{&quot;family&quot;:&quot;Clarner&quot;,&quot;given&quot;:&quot;T.&quot;,&quot;parse-names&quot;:false,&quot;dropping-particle&quot;:&quot;&quot;,&quot;non-dropping-particle&quot;:&quot;&quot;}],&quot;container-title&quot;:&quot;Journal of Molecular Neuroscience&quot;,&quot;DOI&quot;:&quot;10.1007/s12031-012-9896-0&quot;,&quot;ISSN&quot;:&quot;08958696&quot;,&quot;PMID&quot;:&quot;23054589&quot;,&quot;issued&quot;:{&quot;date-parts&quot;:[[2013,1]]},&quot;page&quot;:&quot;80-88&quot;,&quot;abstract&quot;:&quot;The cuprizone model is a suitable animal model of de- and remyelination secondary to toxin-induced oligodendrogliopathy. From a pharmaceutical point of view, the cuprizone model is a valuable tool to study the potency of compounds which interfere with toxin-induced oligodendrocyte cell death or boost/inhibit remyelinating pathways and processes. The aim of this study was to analyze the vulnerability of neighboring white mater tracts (i.e., the fornix and cingulum) next to the midline of the corpus callosum which is the region of interest of most studies using this model. Male mice were fed cuprizone for various time periods. Different white matter areas were analyzed for myelin (anti-PLP), microglia (anti-IBA1), and astrocyte (anti-GFAP) responses by means of immunohistochemistry. Furthermore, Luxol fast blue-periodic acid Schiff stains were performed to validate loss of myelin-reactive fibers in the different regions. Cuprizone induced profound demyelination of the midline of the corpus callosum and medial parts of the cingulum that was paralleled by a significant astrocyte and microglia response. In contrast, lateral parts of the corpus callosum and the cingulum, as well as the fornix region which is just beneath the midline of the corpus callosum appeared to be resistant to cuprizone exposure. Furthermore, resistant areas displayed reduced astrogliosis and microgliosis. This study clearly demonstrates that neighboring white matter tracts display distinct vulnerability to toxin-induced demyelination. This important finding has direct relevance for evaluation strategies in this frequently used animal model for multiple sclerosis. © 2012 Springer Science+Business Media New York.&quot;,&quot;issue&quot;:&quot;1&quot;,&quot;volume&quot;:&quot;49&quot;,&quot;container-title-short&quot;:&quot;&quot;},&quot;isTemporary&quot;:false}]},{&quot;citationID&quot;:&quot;MENDELEY_CITATION_2953a966-1ca3-4c4a-b49e-d02506cb6fe5&quot;,&quot;properties&quot;:{&quot;noteIndex&quot;:0},&quot;isEdited&quot;:false,&quot;manualOverride&quot;:{&quot;isManuallyOverridden&quot;:false,&quot;citeprocText&quot;:&quot;[51]&quot;,&quot;manualOverrideText&quot;:&quot;&quot;},&quot;citationTag&quot;:&quot;MENDELEY_CITATION_v3_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&quot;,&quot;citationItems&quot;:[{&quot;id&quot;:&quot;d880527f-4de9-3fa3-9e6d-7e87a280af7c&quot;,&quot;itemData&quot;:{&quot;type&quot;:&quot;article-journal&quot;,&quot;id&quot;:&quot;d880527f-4de9-3fa3-9e6d-7e87a280af7c&quot;,&quot;title&quot;:&quot;Effect of 4-aminopyridine and newly synthesized original 4-aminopyridine derivatives on cuprizone-induced demyelination of corpus callosum in mice&quot;,&quot;author&quot;:[{&quot;family&quot;:&quot;Kostadinova&quot;,&quot;given&quot;:&quot;Ivanka&quot;,&quot;parse-names&quot;:false,&quot;dropping-particle&quot;:&quot;&quot;,&quot;non-dropping-particle&quot;:&quot;&quot;},{&quot;family&quot;:&quot;Landzhov&quot;,&quot;given&quot;:&quot;Boycho&quot;,&quot;parse-names&quot;:false,&quot;dropping-particle&quot;:&quot;&quot;,&quot;non-dropping-particle&quot;:&quot;&quot;},{&quot;family&quot;:&quot;Danchev&quot;,&quot;given&quot;:&quot;Nikolai&quot;,&quot;parse-names&quot;:false,&quot;dropping-particle&quot;:&quot;&quot;,&quot;non-dropping-particle&quot;:&quot;&quot;},{&quot;family&quot;:&quot;Vezenkov&quot;,&quot;given&quot;:&quot;Lyubomir&quot;,&quot;parse-names&quot;:false,&quot;dropping-particle&quot;:&quot;&quot;,&quot;non-dropping-particle&quot;:&quot;&quot;},{&quot;family&quot;:&quot;Oskar&quot;,&quot;given&quot;:&quot;Aleksander&quot;,&quot;parse-names&quot;:false,&quot;dropping-particle&quot;:&quot;&quot;,&quot;non-dropping-particle&quot;:&quot;&quot;}],&quot;container-title&quot;:&quot;Comptes Rendus de L'Academie Bulgare des Sciences&quot;,&quot;DOI&quot;:&quot;10.7546/CRABS.2020.08.13&quot;,&quot;ISSN&quot;:&quot;13101331&quot;,&quot;issued&quot;:{&quot;date-parts&quot;:[[2020]]},&quot;page&quot;:&quot;1139-1144&quot;,&quot;abstract&quot;:&quot;4-aminopyridine blocks a wide variety of voltage-activated potassium (Kv) channels that are distributed across multiple cell types in the central nervous system (neurons, oligodendrocytes, and microglia) as well as in the immune system (T and B cells, macrophages, and dendritic cells). The blockade of potassium (K+) channels has demonstrated the ability to improve conduction deficiencies secondary to neuronal demyelination in patients with multiple sclerosis. We modified the well-known cuprizone model of demyelination to evaluate the protective effect of newly synthesized 4-AP derivatives. The results show that cuprizone, administered with the drinking water (0.2% concentration) for a period of 6 weeks to 16-week-old male mice leads to the induction of detectable demyelination in corpus callosum. The investigated compounds antagonize the cuprizone-induced demyelination to a different degree.&quot;,&quot;publisher&quot;:&quot;Academic Publishing House&quot;,&quot;issue&quot;:&quot;8&quot;,&quot;volume&quot;:&quot;73&quot;,&quot;container-title-short&quot;:&quot;&quot;},&quot;isTemporary&quot;:false}]},{&quot;citationID&quot;:&quot;MENDELEY_CITATION_72d94d20-99a9-4ff5-a675-a6834e2bb326&quot;,&quot;properties&quot;:{&quot;noteIndex&quot;:0},&quot;isEdited&quot;:false,&quot;manualOverride&quot;:{&quot;isManuallyOverridden&quot;:false,&quot;citeprocText&quot;:&quot;[52]&quot;,&quot;manualOverrideText&quot;:&quot;&quot;},&quot;citationTag&quot;:&quot;MENDELEY_CITATION_v3_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&quot;,&quot;citationItems&quot;:[{&quot;id&quot;:&quot;5d4fd38b-2091-3845-83e2-a812bdf8b433&quot;,&quot;itemData&quot;:{&quot;type&quot;:&quot;article-journal&quot;,&quot;id&quot;:&quot;5d4fd38b-2091-3845-83e2-a812bdf8b433&quot;,&quot;title&quot;:&quot;Comparison of histopathological effects of perineural administration of bupivacaine and bupivacaine-dexmedetomidine in rat sciatic nerve&quot;,&quot;author&quot;:[{&quot;family&quot;:&quot;Memari&quot;,&quot;given&quot;:&quot;Elham&quot;,&quot;parse-names&quot;:false,&quot;dropping-particle&quot;:&quot;&quot;,&quot;non-dropping-particle&quot;:&quot;&quot;},{&quot;family&quot;:&quot;Hosseinian&quot;,&quot;given&quot;:&quot;Mohammad Ali&quot;,&quot;parse-names&quot;:false,&quot;dropping-particle&quot;:&quot;&quot;,&quot;non-dropping-particle&quot;:&quot;&quot;},{&quot;family&quot;:&quot;Mirkheshti&quot;,&quot;given&quot;:&quot;Ali&quot;,&quot;parse-names&quot;:false,&quot;dropping-particle&quot;:&quot;&quot;,&quot;non-dropping-particle&quot;:&quot;&quot;},{&quot;family&quot;:&quot;Arhami-Dolatabadi&quot;,&quot;given&quot;:&quot;Ali&quot;,&quot;parse-names&quot;:false,&quot;dropping-particle&quot;:&quot;&quot;,&quot;non-dropping-particle&quot;:&quot;&quot;},{&quot;family&quot;:&quot;Mirabotalebi&quot;,&quot;given&quot;:&quot;Mojtaba&quot;,&quot;parse-names&quot;:false,&quot;dropping-particle&quot;:&quot;&quot;,&quot;non-dropping-particle&quot;:&quot;&quot;},{&quot;family&quot;:&quot;Khandaghy&quot;,&quot;given&quot;:&quot;Mohsen&quot;,&quot;parse-names&quot;:false,&quot;dropping-particle&quot;:&quot;&quot;,&quot;non-dropping-particle&quot;:&quot;&quot;},{&quot;family&quot;:&quot;Daneshbod&quot;,&quot;given&quot;:&quot;Yahya&quot;,&quot;parse-names&quot;:false,&quot;dropping-particle&quot;:&quot;&quot;,&quot;non-dropping-particle&quot;:&quot;&quot;},{&quot;family&quot;:&quot;Alizadeh&quot;,&quot;given&quot;:&quot;Leila&quot;,&quot;parse-names&quot;:false,&quot;dropping-particle&quot;:&quot;&quot;,&quot;non-dropping-particle&quot;:&quot;&quot;},{&quot;family&quot;:&quot;Shirian&quot;,&quot;given&quot;:&quot;Sadegh&quot;,&quot;parse-names&quot;:false,&quot;dropping-particle&quot;:&quot;&quot;,&quot;non-dropping-particle&quot;:&quot;&quot;}],&quot;container-title&quot;:&quot;Experimental and Toxicologic Pathology&quot;,&quot;DOI&quot;:&quot;10.1016/j.etp.2016.09.001&quot;,&quot;ISSN&quot;:&quot;16181433&quot;,&quot;PMID&quot;:&quot;27650364&quot;,&quot;issued&quot;:{&quot;date-parts&quot;:[[2016,11,1]]},&quot;page&quot;:&quot;559-564&quot;,&quot;abstract&quot;:&quot;Injection of a variety of drugs such as local anesthetics (LAs) for peripheral nerve block has been shown to cause damage to peripheral nerves. Bupivacaine is a local anesthetic widely used in surgical procedures. The aim of this study was to evaluate the neurotoxicity of LAs including Bupivacaine and dexmedetomidine (DEX)-Bupivacaine on sciatic nerve tissue at histopathological level. In addition, we investigated whether perineural administration of DEX can attenuate Bupivacaine-induced neurotoxicity. Twenty adult Sprague Dawley rats received unilateral sciatic nerve blocks with either 0.2 ml of 0.5% bupivacaine (n = 8) or 0.5% bupivacaine plus 0.005% DEX (n = 8) or normal saline (0.9%, as control group) (n = 4) in the left hind extremity. Sciatic nerves were harvested at 14 days post-injection and analyzed for nerve damage using ultrastructure and histopathologic analysis. Histopathology of sciatic nerve at day 14 post-injection showed a variable degree of neuronal injury associated with perineural inflammation in each treatment group and was classified as none or mild, intermediate or severe. Administration of both LAs resulted in a significant decrease in the total number of myelinated fibers per nerve (95% CI for group difference: Bupivacaine, P = 0.001, DEX-Bupivacaine, P = 0.036) compared to the saline control group. Animals that received these perineural local anesthetics (LAs) injections showed increased severity of injury compared to the control group. Animals in the DEX-Bupivacaine group had higher perineural inflammation and nerve damage than those of the saline control group and less than those of the Bupivacaine group at day 14 post-injection. Quantitatively, average total nerve fiber per nerve and average myelinated nerve fiber density in the injured region of the Bupivacaine-treated group was less than that of the DEX-Bupivacaine-treated group. LAs injection into the nerve causes peripheral nerve damage and remains an important clinical danger. Bupivacaine is associated with considerable histopathological changes, including edema of the perineurium and myelin degeneration with Wallerian degeneration, when injected perineurally. Perineural DEX added to a clinical concentration of bupivacaine attenuates the Bupivacaine-induced injuries.&quot;,&quot;publisher&quot;:&quot;Elsevier GmbH&quot;,&quot;issue&quot;:&quot;10&quot;,&quot;volume&quot;:&quot;68&quot;,&quot;container-title-short&quot;:&quot;&quot;},&quot;isTemporary&quot;:false}]},{&quot;citationID&quot;:&quot;MENDELEY_CITATION_46f20c72-7e32-4609-8433-85198a0a61a4&quot;,&quot;properties&quot;:{&quot;noteIndex&quot;:0},&quot;isEdited&quot;:false,&quot;manualOverride&quot;:{&quot;isManuallyOverridden&quot;:false,&quot;citeprocText&quot;:&quot;[25]&quot;,&quot;manualOverrideText&quot;:&quot;&quot;},&quot;citationTag&quot;:&quot;MENDELEY_CITATION_v3_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&quot;,&quot;citationItems&quot;:[{&quot;id&quot;:&quot;433945a2-d8e0-3398-810a-f1ed74d0d6bd&quot;,&quot;itemData&quot;:{&quot;type&quot;:&quot;article-journal&quot;,&quot;id&quot;:&quot;433945a2-d8e0-3398-810a-f1ed74d0d6bd&quot;,&quot;title&quot;:&quot;Vanillic Acid Ameliorates Demyelination in a Cuprizone-Induced Multiple Sclerosis Rat Model: Possible Underlying Mechanisms&quot;,&quot;author&quot;:[{&quot;family&quot;:&quot;Safwat&quot;,&quot;given&quot;:&quot;Sally M.&quot;,&quot;parse-names&quot;:false,&quot;dropping-particle&quot;:&quot;&quot;,&quot;non-dropping-particle&quot;:&quot;&quot;},{&quot;family&quot;:&quot;Tohamy&quot;,&quot;given&quot;:&quot;Mahmoud&quot;,&quot;parse-names&quot;:false,&quot;dropping-particle&quot;:&quot;&quot;,&quot;non-dropping-particle&quot;:&quot;El&quot;},{&quot;family&quot;:&quot;Aboonq&quot;,&quot;given&quot;:&quot;Moutasem Salih&quot;,&quot;parse-names&quot;:false,&quot;dropping-particle&quot;:&quot;&quot;,&quot;non-dropping-particle&quot;:&quot;&quot;},{&quot;family&quot;:&quot;Alrehaili&quot;,&quot;given&quot;:&quot;Amaal&quot;,&quot;parse-names&quot;:false,&quot;dropping-particle&quot;:&quot;&quot;,&quot;non-dropping-particle&quot;:&quot;&quot;},{&quot;family&quot;:&quot;Assinnari&quot;,&quot;given&quot;:&quot;Ahmad A.&quot;,&quot;parse-names&quot;:false,&quot;dropping-particle&quot;:&quot;&quot;,&quot;non-dropping-particle&quot;:&quot;&quot;},{&quot;family&quot;:&quot;Bahashwan&quot;,&quot;given&quot;:&quot;Abdulrahman S.&quot;,&quot;parse-names&quot;:false,&quot;dropping-particle&quot;:&quot;&quot;,&quot;non-dropping-particle&quot;:&quot;&quot;},{&quot;family&quot;:&quot;ElGendy&quot;,&quot;given&quot;:&quot;Ahmed A.&quot;,&quot;parse-names&quot;:false,&quot;dropping-particle&quot;:&quot;&quot;,&quot;non-dropping-particle&quot;:&quot;&quot;},{&quot;family&quot;:&quot;Hussein&quot;,&quot;given&quot;:&quot;Abdelaziz M.&quot;,&quot;parse-names&quot;:false,&quot;dropping-particle&quot;:&quot;&quot;,&quot;non-dropping-particle&quot;:&quot;&quot;}],&quot;container-title&quot;:&quot;Brain Sciences&quot;,&quot;container-title-short&quot;:&quot;Brain Sci.&quot;,&quot;DOI&quot;:&quot;10.3390/brainsci14010012&quot;,&quot;ISSN&quot;:&quot;20763425&quot;,&quot;issued&quot;:{&quot;date-parts&quot;:[[2024,1,1]]},&quot;abstract&quot;:&quot;Objective: To investigate the effect of vanillic acid (VA) on a Cuprizone (Cup) demyelinating rat model and the mechanisms behind such effect. Methods: Thirty adult male Sprague Dawley (SD) rats were randomly divided into three groups: control, Cuprizone, and VA groups. Cuprizone was administrated at a dose of 450 mg/kg per day orally via gastric gavage for 5 weeks. The nerve conduction velocity (NCV) was studied in an isolated sciatic nerve, and then the sciatic nerve was isolated for histopathological examination, electron microscope examination, immunohistochemical staining, and biochemical and PCR assay. The level of IL17 was detected using ELISA, while the antioxidant genes Nrf2, HO-1 expression at the level of mRNA, expression of the myelin basic protein (MBP), interferon-gamma factor (INF)-γ and tumor necrosis factor (TNF)-α, and apoptotic marker (caspase-3) were measured using immunohistochemistry in the sciatic nerve. Results: There was a significant reduction in NCV in Cup compared to normal rats (p &lt; 0.001), which was markedly improved in the VA group (p &lt; 0.001). EM and histopathological examination revealed significant demyelination and deterioration of the sciatic nerve fibers with significant improvement in the VA group. The level of IL17 as well as the expression of INF-γ and caspase-3 were significantly increased with a significant reduction in the expression of MBP, Nrf2, and HO-1 in the sciatic nerve (p &lt; 0.01), and VA treatment significantly improved the studied parameters (p &lt; 0.01). Conclusion: The current study demonstrated a neuroprotective effect for VA against the Cup-induced demyelinating rat model. This effect might be precipitated by the inhibition of inflammation, oxidative stress, and apoptosis.&quot;,&quot;publisher&quot;:&quot;Multidisciplinary Digital Publishing Institute (MDPI)&quot;,&quot;issue&quot;:&quot;1&quot;,&quot;volume&quot;:&quot;14&quot;},&quot;isTemporary&quot;:false}]},{&quot;citationID&quot;:&quot;MENDELEY_CITATION_86b8ddca-625a-4f25-acc9-5e24c7c07f57&quot;,&quot;properties&quot;:{&quot;noteIndex&quot;:0},&quot;isEdited&quot;:false,&quot;manualOverride&quot;:{&quot;isManuallyOverridden&quot;:false,&quot;citeprocText&quot;:&quot;[53]&quot;,&quot;manualOverrideText&quot;:&quot;&quot;},&quot;citationTag&quot;:&quot;MENDELEY_CITATION_v3_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&quot;,&quot;citationItems&quot;:[{&quot;id&quot;:&quot;56cb5895-dd6e-305e-989e-cb6dd49682ba&quot;,&quot;itemData&quot;:{&quot;type&quot;:&quot;article-journal&quot;,&quot;id&quot;:&quot;56cb5895-dd6e-305e-989e-cb6dd49682ba&quot;,&quot;title&quot;:&quot;Surgically Induced Demyelination in Rat Sciatic Nerve&quot;,&quot;author&quot;:[{&quot;family&quot;:&quot;Rayilla&quot;,&quot;given&quot;:&quot;Rahul Shankar Rao&quot;,&quot;parse-names&quot;:false,&quot;dropping-particle&quot;:&quot;&quot;,&quot;non-dropping-particle&quot;:&quot;&quot;},{&quot;family&quot;:&quot;Naidu&quot;,&quot;given&quot;:&quot;M. U.R.&quot;,&quot;parse-names&quot;:false,&quot;dropping-particle&quot;:&quot;&quot;,&quot;non-dropping-particle&quot;:&quot;&quot;},{&quot;family&quot;:&quot;Babu&quot;,&quot;given&quot;:&quot;Phanithi Prakash&quot;,&quot;parse-names&quot;:false,&quot;dropping-particle&quot;:&quot;&quot;,&quot;non-dropping-particle&quot;:&quot;&quot;}],&quot;container-title&quot;:&quot;Brain Sciences&quot;,&quot;container-title-short&quot;:&quot;Brain Sci.&quot;,&quot;DOI&quot;:&quot;10.3390/brainsci13050754&quot;,&quot;ISSN&quot;:&quot;20763425&quot;,&quot;issued&quot;:{&quot;date-parts&quot;:[[2023,5,1]]},&quot;abstract&quot;:&quot;Demyelination is a common sign of peripheral nerve injuries (PNIs) caused by damage to the myelin sheath surrounding axons in the sciatic nerve. There are not many methods to induce demyelination in the peripheral nervous system (PNS) using animal models. This study describes a surgical approach using a single partial sciatic nerve suture to induce demyelination in young male Sprague Dawley (SD) rats. After the post-sciatic nerve injury (p-SNI) to the sciatic nerve, histology and immunostaining show demyelination or myelin loss in early to severe phases with no self-recovery. The rotarod test confirms the loss of motor function in nerve-damaged rats. Transmission electron microscopic (TEM) imaging of nerve-damaged rats reveals axonal atrophy and inter-axonal gaps. Further, administration of Teriflunomide (TF) to p-SNI rats resulted in the restoration of motor function, repair of axonal atrophies with inter-axonal spaces, and myelin secretion or remyelination. Taken together, our findings demonstrate a surgical procedure that can induce demyelination in the rat sciatic nerve, which is then remyelinated after TF treatment.&quot;,&quot;publisher&quot;:&quot;MDPI&quot;,&quot;issue&quot;:&quot;5&quot;,&quot;volume&quot;:&quot;13&quot;},&quot;isTemporary&quot;:false}]},{&quot;citationID&quot;:&quot;MENDELEY_CITATION_f06831cf-9620-496e-a08c-9fdf31d57077&quot;,&quot;properties&quot;:{&quot;noteIndex&quot;:0},&quot;isEdited&quot;:false,&quot;manualOverride&quot;:{&quot;isManuallyOverridden&quot;:false,&quot;citeprocText&quot;:&quot;[25,54]&quot;,&quot;manualOverrideText&quot;:&quot;&quot;},&quot;citationTag&quot;:&quot;MENDELEY_CITATION_v3_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&quot;,&quot;citationItems&quot;:[{&quot;id&quot;:&quot;433945a2-d8e0-3398-810a-f1ed74d0d6bd&quot;,&quot;itemData&quot;:{&quot;type&quot;:&quot;article-journal&quot;,&quot;id&quot;:&quot;433945a2-d8e0-3398-810a-f1ed74d0d6bd&quot;,&quot;title&quot;:&quot;Vanillic Acid Ameliorates Demyelination in a Cuprizone-Induced Multiple Sclerosis Rat Model: Possible Underlying Mechanisms&quot;,&quot;author&quot;:[{&quot;family&quot;:&quot;Safwat&quot;,&quot;given&quot;:&quot;Sally M.&quot;,&quot;parse-names&quot;:false,&quot;dropping-particle&quot;:&quot;&quot;,&quot;non-dropping-particle&quot;:&quot;&quot;},{&quot;family&quot;:&quot;Tohamy&quot;,&quot;given&quot;:&quot;Mahmoud&quot;,&quot;parse-names&quot;:false,&quot;dropping-particle&quot;:&quot;&quot;,&quot;non-dropping-particle&quot;:&quot;El&quot;},{&quot;family&quot;:&quot;Aboonq&quot;,&quot;given&quot;:&quot;Moutasem Salih&quot;,&quot;parse-names&quot;:false,&quot;dropping-particle&quot;:&quot;&quot;,&quot;non-dropping-particle&quot;:&quot;&quot;},{&quot;family&quot;:&quot;Alrehaili&quot;,&quot;given&quot;:&quot;Amaal&quot;,&quot;parse-names&quot;:false,&quot;dropping-particle&quot;:&quot;&quot;,&quot;non-dropping-particle&quot;:&quot;&quot;},{&quot;family&quot;:&quot;Assinnari&quot;,&quot;given&quot;:&quot;Ahmad A.&quot;,&quot;parse-names&quot;:false,&quot;dropping-particle&quot;:&quot;&quot;,&quot;non-dropping-particle&quot;:&quot;&quot;},{&quot;family&quot;:&quot;Bahashwan&quot;,&quot;given&quot;:&quot;Abdulrahman S.&quot;,&quot;parse-names&quot;:false,&quot;dropping-particle&quot;:&quot;&quot;,&quot;non-dropping-particle&quot;:&quot;&quot;},{&quot;family&quot;:&quot;ElGendy&quot;,&quot;given&quot;:&quot;Ahmed A.&quot;,&quot;parse-names&quot;:false,&quot;dropping-particle&quot;:&quot;&quot;,&quot;non-dropping-particle&quot;:&quot;&quot;},{&quot;family&quot;:&quot;Hussein&quot;,&quot;given&quot;:&quot;Abdelaziz M.&quot;,&quot;parse-names&quot;:false,&quot;dropping-particle&quot;:&quot;&quot;,&quot;non-dropping-particle&quot;:&quot;&quot;}],&quot;container-title&quot;:&quot;Brain Sciences&quot;,&quot;container-title-short&quot;:&quot;Brain Sci.&quot;,&quot;DOI&quot;:&quot;10.3390/brainsci14010012&quot;,&quot;ISSN&quot;:&quot;20763425&quot;,&quot;issued&quot;:{&quot;date-parts&quot;:[[2024,1,1]]},&quot;abstract&quot;:&quot;Objective: To investigate the effect of vanillic acid (VA) on a Cuprizone (Cup) demyelinating rat model and the mechanisms behind such effect. Methods: Thirty adult male Sprague Dawley (SD) rats were randomly divided into three groups: control, Cuprizone, and VA groups. Cuprizone was administrated at a dose of 450 mg/kg per day orally via gastric gavage for 5 weeks. The nerve conduction velocity (NCV) was studied in an isolated sciatic nerve, and then the sciatic nerve was isolated for histopathological examination, electron microscope examination, immunohistochemical staining, and biochemical and PCR assay. The level of IL17 was detected using ELISA, while the antioxidant genes Nrf2, HO-1 expression at the level of mRNA, expression of the myelin basic protein (MBP), interferon-gamma factor (INF)-γ and tumor necrosis factor (TNF)-α, and apoptotic marker (caspase-3) were measured using immunohistochemistry in the sciatic nerve. Results: There was a significant reduction in NCV in Cup compared to normal rats (p &lt; 0.001), which was markedly improved in the VA group (p &lt; 0.001). EM and histopathological examination revealed significant demyelination and deterioration of the sciatic nerve fibers with significant improvement in the VA group. The level of IL17 as well as the expression of INF-γ and caspase-3 were significantly increased with a significant reduction in the expression of MBP, Nrf2, and HO-1 in the sciatic nerve (p &lt; 0.01), and VA treatment significantly improved the studied parameters (p &lt; 0.01). Conclusion: The current study demonstrated a neuroprotective effect for VA against the Cup-induced demyelinating rat model. This effect might be precipitated by the inhibition of inflammation, oxidative stress, and apoptosis.&quot;,&quot;publisher&quot;:&quot;Multidisciplinary Digital Publishing Institute (MDPI)&quot;,&quot;issue&quot;:&quot;1&quot;,&quot;volume&quot;:&quot;14&quot;},&quot;isTemporary&quot;:false},{&quot;id&quot;:&quot;c7c2ac58-c47e-37ff-9a47-a01798bff797&quot;,&quot;itemData&quot;:{&quot;type&quot;:&quot;article-journal&quot;,&quot;id&quot;:&quot;c7c2ac58-c47e-37ff-9a47-a01798bff797&quot;,&quot;title&quot;:&quot;Effect of 4-aminopyridine and newly synthesized original 4-aminopyridine derivatives on cuprizone-induced demyelination of corpus callosum in mice&quot;,&quot;author&quot;:[{&quot;family&quot;:&quot;Kostadinova&quot;,&quot;given&quot;:&quot;Ivanka&quot;,&quot;parse-names&quot;:false,&quot;dropping-particle&quot;:&quot;&quot;,&quot;non-dropping-particle&quot;:&quot;&quot;},{&quot;family&quot;:&quot;Landzhov&quot;,&quot;given&quot;:&quot;Boycho&quot;,&quot;parse-names&quot;:false,&quot;dropping-particle&quot;:&quot;&quot;,&quot;non-dropping-particle&quot;:&quot;&quot;},{&quot;family&quot;:&quot;Danchev&quot;,&quot;given&quot;:&quot;Nikolai&quot;,&quot;parse-names&quot;:false,&quot;dropping-particle&quot;:&quot;&quot;,&quot;non-dropping-particle&quot;:&quot;&quot;},{&quot;family&quot;:&quot;Vezenkov&quot;,&quot;given&quot;:&quot;Lyubomir&quot;,&quot;parse-names&quot;:false,&quot;dropping-particle&quot;:&quot;&quot;,&quot;non-dropping-particle&quot;:&quot;&quot;},{&quot;family&quot;:&quot;Oskar&quot;,&quot;given&quot;:&quot;Aleksander&quot;,&quot;parse-names&quot;:false,&quot;dropping-particle&quot;:&quot;&quot;,&quot;non-dropping-particle&quot;:&quot;&quot;}],&quot;container-title&quot;:&quot;Comptes Rendus de L'Academie Bulgare des Sciences&quot;,&quot;DOI&quot;:&quot;10.7546/CRABS.2020.08.13&quot;,&quot;ISSN&quot;:&quot;13101331&quot;,&quot;issued&quot;:{&quot;date-parts&quot;:[[2020]]},&quot;page&quot;:&quot;1139-1144&quot;,&quot;abstract&quot;:&quot;4-aminopyridine blocks a wide variety of voltage-activated potassium (Kv) channels that are distributed across multiple cell types in the central nervous system (neurons, oligodendrocytes, and microglia) as well as in the immune system (T and B cells, macrophages, and dendritic cells). The blockade of potassium (K+) channels has demonstrated the ability to improve conduction deficiencies secondary to neuronal demyelination in patients with multiple sclerosis. We modified the well-known cuprizone model of demyelination to evaluate the protective effect of newly synthesized 4-AP derivatives. The results show that cuprizone, administered with the drinking water (0.2% concentration) for a period of 6 weeks to 16-week-old male mice leads to the induction of detectable demyelination in corpus callosum. The investigated compounds antagonize the cuprizone-induced demyelination to a different degree.&quot;,&quot;publisher&quot;:&quot;Academic Publishing House&quot;,&quot;issue&quot;:&quot;8&quot;,&quot;volume&quot;:&quot;73&quot;,&quot;container-title-short&quot;:&quot;&quot;},&quot;isTemporary&quot;:false}]},{&quot;citationID&quot;:&quot;MENDELEY_CITATION_2a673f58-23fc-42ce-87c3-09d35cddb7c2&quot;,&quot;properties&quot;:{&quot;noteIndex&quot;:0},&quot;isEdited&quot;:false,&quot;manualOverride&quot;:{&quot;isManuallyOverridden&quot;:false,&quot;citeprocText&quot;:&quot;[53,54]&quot;,&quot;manualOverrideText&quot;:&quot;&quot;},&quot;citationTag&quot;:&quot;MENDELEY_CITATION_v3_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&quot;,&quot;citationItems&quot;:[{&quot;id&quot;:&quot;56cb5895-dd6e-305e-989e-cb6dd49682ba&quot;,&quot;itemData&quot;:{&quot;type&quot;:&quot;article-journal&quot;,&quot;id&quot;:&quot;56cb5895-dd6e-305e-989e-cb6dd49682ba&quot;,&quot;title&quot;:&quot;Surgically Induced Demyelination in Rat Sciatic Nerve&quot;,&quot;author&quot;:[{&quot;family&quot;:&quot;Rayilla&quot;,&quot;given&quot;:&quot;Rahul Shankar Rao&quot;,&quot;parse-names&quot;:false,&quot;dropping-particle&quot;:&quot;&quot;,&quot;non-dropping-particle&quot;:&quot;&quot;},{&quot;family&quot;:&quot;Naidu&quot;,&quot;given&quot;:&quot;M. U.R.&quot;,&quot;parse-names&quot;:false,&quot;dropping-particle&quot;:&quot;&quot;,&quot;non-dropping-particle&quot;:&quot;&quot;},{&quot;family&quot;:&quot;Babu&quot;,&quot;given&quot;:&quot;Phanithi Prakash&quot;,&quot;parse-names&quot;:false,&quot;dropping-particle&quot;:&quot;&quot;,&quot;non-dropping-particle&quot;:&quot;&quot;}],&quot;container-title&quot;:&quot;Brain Sciences&quot;,&quot;container-title-short&quot;:&quot;Brain Sci.&quot;,&quot;DOI&quot;:&quot;10.3390/brainsci13050754&quot;,&quot;ISSN&quot;:&quot;20763425&quot;,&quot;issued&quot;:{&quot;date-parts&quot;:[[2023,5,1]]},&quot;abstract&quot;:&quot;Demyelination is a common sign of peripheral nerve injuries (PNIs) caused by damage to the myelin sheath surrounding axons in the sciatic nerve. There are not many methods to induce demyelination in the peripheral nervous system (PNS) using animal models. This study describes a surgical approach using a single partial sciatic nerve suture to induce demyelination in young male Sprague Dawley (SD) rats. After the post-sciatic nerve injury (p-SNI) to the sciatic nerve, histology and immunostaining show demyelination or myelin loss in early to severe phases with no self-recovery. The rotarod test confirms the loss of motor function in nerve-damaged rats. Transmission electron microscopic (TEM) imaging of nerve-damaged rats reveals axonal atrophy and inter-axonal gaps. Further, administration of Teriflunomide (TF) to p-SNI rats resulted in the restoration of motor function, repair of axonal atrophies with inter-axonal spaces, and myelin secretion or remyelination. Taken together, our findings demonstrate a surgical procedure that can induce demyelination in the rat sciatic nerve, which is then remyelinated after TF treatment.&quot;,&quot;publisher&quot;:&quot;MDPI&quot;,&quot;issue&quot;:&quot;5&quot;,&quot;volume&quot;:&quot;13&quot;},&quot;isTemporary&quot;:false},{&quot;id&quot;:&quot;c7c2ac58-c47e-37ff-9a47-a01798bff797&quot;,&quot;itemData&quot;:{&quot;type&quot;:&quot;article-journal&quot;,&quot;id&quot;:&quot;c7c2ac58-c47e-37ff-9a47-a01798bff797&quot;,&quot;title&quot;:&quot;Effect of 4-aminopyridine and newly synthesized original 4-aminopyridine derivatives on cuprizone-induced demyelination of corpus callosum in mice&quot;,&quot;author&quot;:[{&quot;family&quot;:&quot;Kostadinova&quot;,&quot;given&quot;:&quot;Ivanka&quot;,&quot;parse-names&quot;:false,&quot;dropping-particle&quot;:&quot;&quot;,&quot;non-dropping-particle&quot;:&quot;&quot;},{&quot;family&quot;:&quot;Landzhov&quot;,&quot;given&quot;:&quot;Boycho&quot;,&quot;parse-names&quot;:false,&quot;dropping-particle&quot;:&quot;&quot;,&quot;non-dropping-particle&quot;:&quot;&quot;},{&quot;family&quot;:&quot;Danchev&quot;,&quot;given&quot;:&quot;Nikolai&quot;,&quot;parse-names&quot;:false,&quot;dropping-particle&quot;:&quot;&quot;,&quot;non-dropping-particle&quot;:&quot;&quot;},{&quot;family&quot;:&quot;Vezenkov&quot;,&quot;given&quot;:&quot;Lyubomir&quot;,&quot;parse-names&quot;:false,&quot;dropping-particle&quot;:&quot;&quot;,&quot;non-dropping-particle&quot;:&quot;&quot;},{&quot;family&quot;:&quot;Oskar&quot;,&quot;given&quot;:&quot;Aleksander&quot;,&quot;parse-names&quot;:false,&quot;dropping-particle&quot;:&quot;&quot;,&quot;non-dropping-particle&quot;:&quot;&quot;}],&quot;container-title&quot;:&quot;Comptes Rendus de L'Academie Bulgare des Sciences&quot;,&quot;DOI&quot;:&quot;10.7546/CRABS.2020.08.13&quot;,&quot;ISSN&quot;:&quot;13101331&quot;,&quot;issued&quot;:{&quot;date-parts&quot;:[[2020]]},&quot;page&quot;:&quot;1139-1144&quot;,&quot;abstract&quot;:&quot;4-aminopyridine blocks a wide variety of voltage-activated potassium (Kv) channels that are distributed across multiple cell types in the central nervous system (neurons, oligodendrocytes, and microglia) as well as in the immune system (T and B cells, macrophages, and dendritic cells). The blockade of potassium (K+) channels has demonstrated the ability to improve conduction deficiencies secondary to neuronal demyelination in patients with multiple sclerosis. We modified the well-known cuprizone model of demyelination to evaluate the protective effect of newly synthesized 4-AP derivatives. The results show that cuprizone, administered with the drinking water (0.2% concentration) for a period of 6 weeks to 16-week-old male mice leads to the induction of detectable demyelination in corpus callosum. The investigated compounds antagonize the cuprizone-induced demyelination to a different degree.&quot;,&quot;publisher&quot;:&quot;Academic Publishing House&quot;,&quot;issue&quot;:&quot;8&quot;,&quot;volume&quot;:&quot;73&quot;,&quot;container-title-short&quot;:&quot;&quot;},&quot;isTemporary&quot;:false}]},{&quot;citationID&quot;:&quot;MENDELEY_CITATION_51baab07-9263-4420-babe-6c42b8adc419&quot;,&quot;properties&quot;:{&quot;noteIndex&quot;:0},&quot;isEdited&quot;:false,&quot;manualOverride&quot;:{&quot;isManuallyOverridden&quot;:false,&quot;citeprocText&quot;:&quot;[55]&quot;,&quot;manualOverrideText&quot;:&quot;&quot;},&quot;citationTag&quot;:&quot;MENDELEY_CITATION_v3_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&quot;,&quot;citationItems&quot;:[{&quot;id&quot;:&quot;6edde7e4-c087-3df8-8f43-3d67582fb48a&quot;,&quot;itemData&quot;:{&quot;type&quot;:&quot;article&quot;,&quot;id&quot;:&quot;6edde7e4-c087-3df8-8f43-3d67582fb48a&quot;,&quot;title&quot;:&quot;Nutritional factors and aging in demyelinating diseases Topical Collection on Ageing&quot;,&quot;author&quot;:[{&quot;family&quot;:&quot;Adamo&quot;,&quot;given&quot;:&quot;Ana M.&quot;,&quot;parse-names&quot;:false,&quot;dropping-particle&quot;:&quot;&quot;,&quot;non-dropping-particle&quot;:&quot;&quot;}],&quot;container-title&quot;:&quot;Genes and Nutrition&quot;,&quot;container-title-short&quot;:&quot;Genes Nutr.&quot;,&quot;DOI&quot;:&quot;10.1007/s12263-013-0360-8&quot;,&quot;ISSN&quot;:&quot;15558932&quot;,&quot;issued&quot;:{&quot;date-parts&quot;:[[2014,1]]},&quot;abstract&quot;:&quot;Demyelination is a pathological process characterized by the loss of myelin around axons. In the central nervous system, oligodendroglial damage and demyelination are common pathological features characterizing white matter and neurodegenerative disorders. Remyelination is a regenerative process by which myelin sheaths are restored to demyelinated axons, resolving functional deficits. This process is often deficient in demyelinating diseases such as multiple sclerosis (MS), and the reasons for the failure of repair mechanisms remain unclear. The characterization of these mechanisms and the factors involved in the proliferation, recruitment, and differentiation of oligodendroglial progenitor cells is key in designing strategies to improve remyelination in demyelinating disorders. First, a very dynamic combination of different molecules such as growth factors, cytokines, chemokines, and different signaling pathways is tightly regulated during the remyelination process. Second, factors unrelated to this pathology, i.e., age and genetic background, may impact disease progression either positively or negatively, and in particular, age-related remyelination failure has been proven to involve oligodendroglial cells aging and their intrinsic capacities among other factors. Third, nutrients may either help or hinder disease progression. Experimental evidence supports the anti-inflammatory role of omega-6 and omega-3 polyunsaturated fatty acids through the competitive inhibition of arachidonic acid, whose metabolites participate in inflammation, and the reduction in T cell proliferation. In turn, vitamin D intake and synthesis have been associated with lower MS incidence levels, while vitamin D-gene interactions might be involved in the pathogenesis of MS. Finally, dietary polyphenols have been reported to mitigate demyelination by modulating the immune response. © 2013 Springer-Verlag Berlin Heidelberg.&quot;,&quot;issue&quot;:&quot;1&quot;,&quot;volume&quot;:&quot;9&quot;},&quot;isTemporary&quot;:false}]},{&quot;citationID&quot;:&quot;MENDELEY_CITATION_4bbfe44f-2c7c-4537-8f08-b61ffcd012d7&quot;,&quot;properties&quot;:{&quot;noteIndex&quot;:0},&quot;isEdited&quot;:false,&quot;manualOverride&quot;:{&quot;isManuallyOverridden&quot;:false,&quot;citeprocText&quot;:&quot;[55]&quot;,&quot;manualOverrideText&quot;:&quot;&quot;},&quot;citationTag&quot;:&quot;MENDELEY_CITATION_v3_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&quot;,&quot;citationItems&quot;:[{&quot;id&quot;:&quot;6edde7e4-c087-3df8-8f43-3d67582fb48a&quot;,&quot;itemData&quot;:{&quot;type&quot;:&quot;article&quot;,&quot;id&quot;:&quot;6edde7e4-c087-3df8-8f43-3d67582fb48a&quot;,&quot;title&quot;:&quot;Nutritional factors and aging in demyelinating diseases Topical Collection on Ageing&quot;,&quot;author&quot;:[{&quot;family&quot;:&quot;Adamo&quot;,&quot;given&quot;:&quot;Ana M.&quot;,&quot;parse-names&quot;:false,&quot;dropping-particle&quot;:&quot;&quot;,&quot;non-dropping-particle&quot;:&quot;&quot;}],&quot;container-title&quot;:&quot;Genes and Nutrition&quot;,&quot;container-title-short&quot;:&quot;Genes Nutr.&quot;,&quot;DOI&quot;:&quot;10.1007/s12263-013-0360-8&quot;,&quot;ISSN&quot;:&quot;15558932&quot;,&quot;issued&quot;:{&quot;date-parts&quot;:[[2014,1]]},&quot;abstract&quot;:&quot;Demyelination is a pathological process characterized by the loss of myelin around axons. In the central nervous system, oligodendroglial damage and demyelination are common pathological features characterizing white matter and neurodegenerative disorders. Remyelination is a regenerative process by which myelin sheaths are restored to demyelinated axons, resolving functional deficits. This process is often deficient in demyelinating diseases such as multiple sclerosis (MS), and the reasons for the failure of repair mechanisms remain unclear. The characterization of these mechanisms and the factors involved in the proliferation, recruitment, and differentiation of oligodendroglial progenitor cells is key in designing strategies to improve remyelination in demyelinating disorders. First, a very dynamic combination of different molecules such as growth factors, cytokines, chemokines, and different signaling pathways is tightly regulated during the remyelination process. Second, factors unrelated to this pathology, i.e., age and genetic background, may impact disease progression either positively or negatively, and in particular, age-related remyelination failure has been proven to involve oligodendroglial cells aging and their intrinsic capacities among other factors. Third, nutrients may either help or hinder disease progression. Experimental evidence supports the anti-inflammatory role of omega-6 and omega-3 polyunsaturated fatty acids through the competitive inhibition of arachidonic acid, whose metabolites participate in inflammation, and the reduction in T cell proliferation. In turn, vitamin D intake and synthesis have been associated with lower MS incidence levels, while vitamin D-gene interactions might be involved in the pathogenesis of MS. Finally, dietary polyphenols have been reported to mitigate demyelination by modulating the immune response. © 2013 Springer-Verlag Berlin Heidelberg.&quot;,&quot;issue&quot;:&quot;1&quot;,&quot;volume&quot;:&quot;9&quot;},&quot;isTemporary&quot;:false}]},{&quot;citationID&quot;:&quot;MENDELEY_CITATION_15b0dd05-a69d-4599-ba0f-19efc1ca4d5e&quot;,&quot;properties&quot;:{&quot;noteIndex&quot;:0},&quot;isEdited&quot;:false,&quot;manualOverride&quot;:{&quot;isManuallyOverridden&quot;:false,&quot;citeprocText&quot;:&quot;[56]&quot;,&quot;manualOverrideText&quot;:&quot;&quot;},&quot;citationTag&quot;:&quot;MENDELEY_CITATION_v3_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&quot;,&quot;citationItems&quot;:[{&quot;id&quot;:&quot;3316de2e-c9af-36e3-bc88-844073e79957&quot;,&quot;itemData&quot;:{&quot;type&quot;:&quot;article&quot;,&quot;id&quot;:&quot;3316de2e-c9af-36e3-bc88-844073e79957&quot;,&quot;title&quot;:&quot;Neuroprotective Properties of 4-Aminopyridine&quot;,&quot;author&quot;:[{&quot;family&quot;:&quot;Dietrich&quot;,&quot;given&quot;:&quot;Michael&quot;,&quot;parse-names&quot;:false,&quot;dropping-particle&quot;:&quot;&quot;,&quot;non-dropping-particle&quot;:&quot;&quot;},{&quot;family&quot;:&quot;Hartung&quot;,&quot;given&quot;:&quot;Hans Peter&quot;,&quot;parse-names&quot;:false,&quot;dropping-particle&quot;:&quot;&quot;,&quot;non-dropping-particle&quot;:&quot;&quot;},{&quot;family&quot;:&quot;Albrecht&quot;,&quot;given&quot;:&quot;Philipp&quot;,&quot;parse-names&quot;:false,&quot;dropping-particle&quot;:&quot;&quot;,&quot;non-dropping-particle&quot;:&quot;&quot;}],&quot;container-title&quot;:&quot;Neurology: Neuroimmunology and NeuroInflammation&quot;,&quot;container-title-short&quot;:&quot;Neurol. Neuroimmunol. Neuroinflamm.&quot;,&quot;DOI&quot;:&quot;10.1212/NXI.0000000000000976&quot;,&quot;ISSN&quot;:&quot;23327812&quot;,&quot;PMID&quot;:&quot;33653963&quot;,&quot;issued&quot;:{&quot;date-parts&quot;:[[2021,5,2]]},&quot;abstract&quot;:&quot;As an antagonist of voltage-gated potassium (Kv) channels, 4-aminopyridine (4-AP) is used as symptomatic therapy in several neurologic disorders. The improvement of visual function and motor skills and relieve of fatigue in patients with MS have been attributed to 4-AP. Its prolonged release formulation (fampridine) has been approved for the symptomatic treatment of walking disability in MS. The beneficial effects were explained by the blockade of axonal Kv channels, thereby enhancing conduction along demyelinated axons. However, an increasing body of evidence suggests that 4-AP may have additional properties beyond the symptomatic mode of action. In this review, we summarize preclinical and clinical data on possible neuroprotective features of 4-AP.&quot;,&quot;publisher&quot;:&quot;Lippincott Williams and Wilkins&quot;,&quot;issue&quot;:&quot;3&quot;,&quot;volume&quot;:&quot;8&quot;},&quot;isTemporary&quot;:false}]},{&quot;citationID&quot;:&quot;MENDELEY_CITATION_8ea22234-2554-4c4a-8fc0-df3619cf75f9&quot;,&quot;properties&quot;:{&quot;noteIndex&quot;:0},&quot;isEdited&quot;:false,&quot;manualOverride&quot;:{&quot;isManuallyOverridden&quot;:false,&quot;citeprocText&quot;:&quot;[57]&quot;,&quot;manualOverrideText&quot;:&quot;&quot;},&quot;citationTag&quot;:&quot;MENDELEY_CITATION_v3_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&quot;,&quot;citationItems&quot;:[{&quot;id&quot;:&quot;e863b48a-a9d8-3e97-8ce0-a0d38cbbeb29&quot;,&quot;itemData&quot;:{&quot;type&quot;:&quot;article-journal&quot;,&quot;id&quot;:&quot;e863b48a-a9d8-3e97-8ce0-a0d38cbbeb29&quot;,&quot;title&quot;:&quot;K+ channel blockade impairs remyelination in the cuprizone model&quot;,&quot;author&quot;:[{&quot;family&quot;:&quot;Bacia&quot;,&quot;given&quot;:&quot;Andrzej&quot;,&quot;parse-names&quot;:false,&quot;dropping-particle&quot;:&quot;&quot;,&quot;non-dropping-particle&quot;:&quot;&quot;},{&quot;family&quot;:&quot;Wollmann&quot;,&quot;given&quot;:&quot;Robert&quot;,&quot;parse-names&quot;:false,&quot;dropping-particle&quot;:&quot;&quot;,&quot;non-dropping-particle&quot;:&quot;&quot;},{&quot;family&quot;:&quot;Soliven&quot;,&quot;given&quot;:&quot;Betty&quot;,&quot;parse-names&quot;:false,&quot;dropping-particle&quot;:&quot;&quot;,&quot;non-dropping-particle&quot;:&quot;&quot;}],&quot;container-title&quot;:&quot;GLIA&quot;,&quot;container-title-short&quot;:&quot;Glia&quot;,&quot;DOI&quot;:&quot;10.1002/glia.20067&quot;,&quot;ISSN&quot;:&quot;08941491&quot;,&quot;PMID&quot;:&quot;15378653&quot;,&quot;issued&quot;:{&quot;date-parts&quot;:[[2004,11,1]]},&quot;page&quot;:&quot;156-165&quot;,&quot;abstract&quot;:&quot;The adult CNS has the capacity to remyelinate following metabolic, toxic and autoimmune demyelinating insults. In cuprizone-induced demyelination, spontaneous remyelination occurs after the cessation of cuprizone diet. We used the cuprizone model to investigate the role of glial K+ channels in oligodendroglial (OLG) regeneration and remyelination in vivo. We found that treatment with 4-aminopyridine (4-AP), a broad-spectrum K+ channel antagonist, results in: (1) decreased number of oligodendroglial progenitors (OP) and OLGs; (2) diminished astrogliosis; and (3) decreased remyelination in the corpus callosum based on the immunoreactivity to myelin basic protein (MBP), Rip monoclonal antibody, and by electron microscopy. Our findings support the concept that glial K+ channels play an important role during OLG regeneration and remyelination, a crucial factor to be considered during the development of therapeutic strategies to facilitate recovery in demyelinating diseases and spinal cord injury. © 2004 Wiley-Liss, Inc.&quot;,&quot;issue&quot;:&quot;2&quot;,&quot;volume&quot;:&quot;48&quot;},&quot;isTemporary&quot;:false}]},{&quot;citationID&quot;:&quot;MENDELEY_CITATION_dc10b101-209f-4f8e-a08c-735380438f9f&quot;,&quot;properties&quot;:{&quot;noteIndex&quot;:0},&quot;isEdited&quot;:false,&quot;manualOverride&quot;:{&quot;isManuallyOverridden&quot;:false,&quot;citeprocText&quot;:&quot;[58]&quot;,&quot;manualOverrideText&quot;:&quot;&quot;},&quot;citationTag&quot;:&quot;MENDELEY_CITATION_v3_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&quot;,&quot;citationItems&quot;:[{&quot;id&quot;:&quot;123c5f5f-b543-3511-989a-e00503f1dc20&quot;,&quot;itemData&quot;:{&quot;type&quot;:&quot;article-journal&quot;,&quot;id&quot;:&quot;123c5f5f-b543-3511-989a-e00503f1dc20&quot;,&quot;title&quot;:&quot;4‐Aminopyridine promotes functional recovery and remyelination in acute peripheral nerve injury&quot;,&quot;author&quot;:[{&quot;family&quot;:&quot;Tseng&quot;,&quot;given&quot;:&quot;Kuang‐Ching&quot;,&quot;parse-names&quot;:false,&quot;dropping-particle&quot;:&quot;&quot;,&quot;non-dropping-particle&quot;:&quot;&quot;},{&quot;family&quot;:&quot;Li&quot;,&quot;given&quot;:&quot;Haiyan&quot;,&quot;parse-names&quot;:false,&quot;dropping-particle&quot;:&quot;&quot;,&quot;non-dropping-particle&quot;:&quot;&quot;},{&quot;family&quot;:&quot;Clark&quot;,&quot;given&quot;:&quot;Andrew&quot;,&quot;parse-names&quot;:false,&quot;dropping-particle&quot;:&quot;&quot;,&quot;non-dropping-particle&quot;:&quot;&quot;},{&quot;family&quot;:&quot;Sundem&quot;,&quot;given&quot;:&quot;Leigh&quot;,&quot;parse-names&quot;:false,&quot;dropping-particle&quot;:&quot;&quot;,&quot;non-dropping-particle&quot;:&quot;&quot;},{&quot;family&quot;:&quot;Zuscik&quot;,&quot;given&quot;:&quot;Michael&quot;,&quot;parse-names&quot;:false,&quot;dropping-particle&quot;:&quot;&quot;,&quot;non-dropping-particle&quot;:&quot;&quot;},{&quot;family&quot;:&quot;Noble&quot;,&quot;given&quot;:&quot;Mark&quot;,&quot;parse-names&quot;:false,&quot;dropping-particle&quot;:&quot;&quot;,&quot;non-dropping-particle&quot;:&quot;&quot;},{&quot;family&quot;:&quot;Elfar&quot;,&quot;given&quot;:&quot;John&quot;,&quot;parse-names&quot;:false,&quot;dropping-particle&quot;:&quot;&quot;,&quot;non-dropping-particle&quot;:&quot;&quot;}],&quot;container-title&quot;:&quot;EMBO Molecular Medicine&quot;,&quot;container-title-short&quot;:&quot;EMBO Mol. Med.&quot;,&quot;DOI&quot;:&quot;10.15252/emmm.201506035&quot;,&quot;ISSN&quot;:&quot;1757-4676&quot;,&quot;PMID&quot;:&quot;27861125&quot;,&quot;issued&quot;:{&quot;date-parts&quot;:[[2016,12]]},&quot;page&quot;:&quot;1409-1420&quot;,&quot;abstract&quot;:&quot; Traumatic peripheral nerve damage is a major medical problem without effective treatment options. In repurposing studies on 4‐aminopyridine (4‐ AP ), a potassium channel blocker that provides symptomatic relief in some chronic neurological afflictions, we discovered this agent offers significant promise as a small molecule regenerative agent for acute traumatic nerve injury. We found, in a mouse model of sciatic crush injury, that sustained early 4‐ AP administration increased the speed and extent of behavioral recovery too rapidly to be explained by axonal regeneration. Further studies demonstrated that 4‐ AP also enhanced recovery of nerve conduction velocity, promoted remyelination, and increased axonal area post‐injury. We additionally found that 4‐ AP treatment enables distinction between incomplete and complete lesions more rapidly than existing approaches, thereby potentially addressing the critical challenge of more effectively distinguishing injured individuals who may require mutually exclusive treatment approaches. Thus, 4‐ AP singularly provides both a new potential therapy to promote durable recovery and remyelination in acute peripheral nerve injury and a means of identifying lesions in which this therapy would be most likely to be of value.    image    4‐Aminopyridine, a clinically approved K + channel blocker, is a novel regenerative agent that enhances endogenous repair processes and may enable improved management and treatment of acute peripheral nerve trauma.    Traumatic peripheral nerve damage is a major medical problem without effective treatment options for which diagnostic approaches have been static for decades.    In crush injuries of mouse sciatic nerve, acute treatment with 4‐aminopyridine (4‐ AP ) accelerated durable functional recovery and promoted remyelination.     4‐ AP treatment also enabled distinction between incomplete and complete lesions more rapidly than existing approaches, potentially improving on current strategies for assigning patients to appropriate treatment groups.     Constant daily 4‐ AP administration is approved to improve chronic walking disability in multiple sclerosis; therefore, transient use for regenerative purposes offers a promising opportunity for future clinical studies.    &quot;,&quot;publisher&quot;:&quot;Springer Science and Business Media LLC&quot;,&quot;issue&quot;:&quot;12&quot;,&quot;volume&quot;:&quot;8&quot;},&quot;isTemporary&quot;:false}]},{&quot;citationID&quot;:&quot;MENDELEY_CITATION_65ddf5d9-5973-495d-85f4-3c6de0432aff&quot;,&quot;properties&quot;:{&quot;noteIndex&quot;:0},&quot;isEdited&quot;:false,&quot;manualOverride&quot;:{&quot;isManuallyOverridden&quot;:false,&quot;citeprocText&quot;:&quot;[59]&quot;,&quot;manualOverrideText&quot;:&quot;&quot;},&quot;citationTag&quot;:&quot;MENDELEY_CITATION_v3_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&quot;,&quot;citationItems&quot;:[{&quot;id&quot;:&quot;e367dc72-bb54-3195-b0f2-62326f33052d&quot;,&quot;itemData&quot;:{&quot;type&quot;:&quot;article-journal&quot;,&quot;id&quot;:&quot;e367dc72-bb54-3195-b0f2-62326f33052d&quot;,&quot;title&quot;:&quot;Preparation and statistical modeling of solid lipid nanoparticles of dimethyl fumarate for better management of multiple sclerosis&quot;,&quot;author&quot;:[{&quot;family&quot;:&quot;Ojha&quot;,&quot;given&quot;:&quot;Smriti&quot;,&quot;parse-names&quot;:false,&quot;dropping-particle&quot;:&quot;&quot;,&quot;non-dropping-particle&quot;:&quot;&quot;},{&quot;family&quot;:&quot;Kumar&quot;,&quot;given&quot;:&quot;Babita&quot;,&quot;parse-names&quot;:false,&quot;dropping-particle&quot;:&quot;&quot;,&quot;non-dropping-particle&quot;:&quot;&quot;}],&quot;container-title&quot;:&quot;Advanced Pharmaceutical Bulletin&quot;,&quot;container-title-short&quot;:&quot;Adv. Pharm. Bull.&quot;,&quot;DOI&quot;:&quot;10.15171/apb.2018.027&quot;,&quot;ISSN&quot;:&quot;22517308&quot;,&quot;issued&quot;:{&quot;date-parts&quot;:[[2018]]},&quot;page&quot;:&quot;225-233&quot;,&quot;abstract&quot;:&quot;Purpose: The objective of this study was to synthesize and statistically optimize dimethyl fumarate (DMF) loaded solid lipid nanoparticles (SLNs) for better management of multiple sclerosis (MS). Methods: SLNs were formulated by hot emulsion, ultrasonication method and optimized with response surface methodology (RSM). A three factor and three level box-behnken design was used to demonstrate the role of polynomial quadratic equation and contour plots in predicting the effect of independent variables on dependent responses that were particle size and % entrapment efficiency (%EE). Results: The results were analyzed by analysis of variance (ANOVA) to evaluate the significant differences between the independent variables. The optimized SLNs were characterized and found to have an average particle size of 300 nm, zeta potential value of - 34.89 mv and polydispersity index value &lt; 0.3. Entrapment efficiency was found to be 59% and drug loading was 15%. TEM microphotograph revealed spherical shape and no aggregation of nanoparticles. In-vitro drug release profile was an indicative of prolonged therapy. In-vivo pharmacokinetic data revealed that the relative bioavailability was enhanced in DMF loaded SLNs in Wistar rats. Conclusion: This study showed that the present formulation with improved characteristics can be a promising formulation with a longer half-life for the better management of MS.&quot;,&quot;publisher&quot;:&quot;Tabriz University of Medical Sciences&quot;,&quot;issue&quot;:&quot;2&quot;,&quot;volume&quot;:&quot;8&quot;},&quot;isTemporary&quot;:false}]},{&quot;citationID&quot;:&quot;MENDELEY_CITATION_f2ab993a-43e8-4cc6-a570-421889dcc4aa&quot;,&quot;properties&quot;:{&quot;noteIndex&quot;:0},&quot;isEdited&quot;:false,&quot;manualOverride&quot;:{&quot;isManuallyOverridden&quot;:false,&quot;citeprocText&quot;:&quot;[60]&quot;,&quot;manualOverrideText&quot;:&quot;&quot;},&quot;citationTag&quot;:&quot;MENDELEY_CITATION_v3_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&quot;,&quot;citationItems&quot;:[{&quot;id&quot;:&quot;5c737435-a97d-319a-9372-00de9f31a665&quot;,&quot;itemData&quot;:{&quot;type&quot;:&quot;article&quot;,&quot;id&quot;:&quot;5c737435-a97d-319a-9372-00de9f31a665&quot;,&quot;title&quot;:&quot;Recent developments in intranasal drug delivery of nanomedicines for the treatment of neuropsychiatric disorders&quot;,&quot;author&quot;:[{&quot;family&quot;:&quot;Kisku&quot;,&quot;given&quot;:&quot;Anglina&quot;,&quot;parse-names&quot;:false,&quot;dropping-particle&quot;:&quot;&quot;,&quot;non-dropping-particle&quot;:&quot;&quot;},{&quot;family&quot;:&quot;Nishad&quot;,&quot;given&quot;:&quot;Ambresh&quot;,&quot;parse-names&quot;:false,&quot;dropping-particle&quot;:&quot;&quot;,&quot;non-dropping-particle&quot;:&quot;&quot;},{&quot;family&quot;:&quot;Agrawal&quot;,&quot;given&quot;:&quot;Saurabh&quot;,&quot;parse-names&quot;:false,&quot;dropping-particle&quot;:&quot;&quot;,&quot;non-dropping-particle&quot;:&quot;&quot;},{&quot;family&quot;:&quot;Paliwal&quot;,&quot;given&quot;:&quot;Rishi&quot;,&quot;parse-names&quot;:false,&quot;dropping-particle&quot;:&quot;&quot;,&quot;non-dropping-particle&quot;:&quot;&quot;},{&quot;family&quot;:&quot;Datusalia&quot;,&quot;given&quot;:&quot;Ashok Kumar&quot;,&quot;parse-names&quot;:false,&quot;dropping-particle&quot;:&quot;&quot;,&quot;non-dropping-particle&quot;:&quot;&quot;},{&quot;family&quot;:&quot;Gupta&quot;,&quot;given&quot;:&quot;Gaurav&quot;,&quot;parse-names&quot;:false,&quot;dropping-particle&quot;:&quot;&quot;,&quot;non-dropping-particle&quot;:&quot;&quot;},{&quot;family&quot;:&quot;Singh&quot;,&quot;given&quot;:&quot;Sachin Kumar&quot;,&quot;parse-names&quot;:false,&quot;dropping-particle&quot;:&quot;&quot;,&quot;non-dropping-particle&quot;:&quot;&quot;},{&quot;family&quot;:&quot;Dua&quot;,&quot;given&quot;:&quot;Kamal&quot;,&quot;parse-names&quot;:false,&quot;dropping-particle&quot;:&quot;&quot;,&quot;non-dropping-particle&quot;:&quot;&quot;},{&quot;family&quot;:&quot;Sulakhiya&quot;,&quot;given&quot;:&quot;Kunjbihari&quot;,&quot;parse-names&quot;:false,&quot;dropping-particle&quot;:&quot;&quot;,&quot;non-dropping-particle&quot;:&quot;&quot;}],&quot;container-title&quot;:&quot;Frontiers in Medicine&quot;,&quot;container-title-short&quot;:&quot;Front. Med. (Lausanne).&quot;,&quot;DOI&quot;:&quot;10.3389/fmed.2024.1463976&quot;,&quot;ISSN&quot;:&quot;2296858X&quot;,&quot;issued&quot;:{&quot;date-parts&quot;:[[2024]]},&quot;abstract&quot;:&quot;Neuropsychiatric disorders are multifaceted syndromes with confounding neurological explanations. It includes anxiety, depression, autism spectrum disorder, attention deficit hyperactivity disorder, schizophrenia, Tourette’s syndrome, delirium, dementia, vascular cognitive impairment, and apathy etc. Globally, these disorders occupy 15% of all diseases. As per the WHO, India has one of the largest populations of people with mental illnesses worldwide. The blood-brain barrier (BBB) makes it extremely difficult to distribute medicine to target cells in the brain tissues. However, it is possible through novel advancements in nanotechnology, molecular biology, and neurosciences. One such cutting-edge delivery method, nose-to-brain (N2B) drug delivery using nanoformulation (NF), overcomes traditional drug formulation and delivery limitations. Later offers more controlled drug release, better bioavailability, improved patient acceptance, reduced biological interference, and circumvention of BBB. When medicines are delivered via the intranasal (IN) route, they enter the nasal cavity and go to the brain via connections between the olfactory and trigeminal nerves and the nasal mucosa in N2B. Delivering phytochemical, bioactive and synthetic NF is being investigated with the N2B delivery strategy. The mucociliary clearance, enzyme degradation, and drug translocations by efflux mechanisms are significant issues associated with N2B delivery. This review article discusses the types of neuropsychiatric disorders and their treatment with plant-derived as well as synthetic drug-loaded NFs administered via the IN-delivery system. In conclusion, this review provided a comprehensive and critical overview of the IN applicability of plant-derived NFs for psychiatric disorders.&quot;,&quot;publisher&quot;:&quot;Frontiers Media SA&quot;,&quot;volume&quot;:&quot;11&quot;},&quot;isTemporary&quot;:false}]}]"/>
    <we:property name="MENDELEY_CITATIONS_LOCALE_CODE" value="&quot;en-US&quot;"/>
    <we:property name="MENDELEY_CITATIONS_STYLE" value="{&quot;id&quot;:&quot;https://www.zotero.org/styles/elsevier-vancouver&quot;,&quot;title&quot;:&quot;Elsevier - NLM/Vancouver (citation-sequence)&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BEAD3BA2-C8CC-45DB-9FE6-8429A7AE6D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215</TotalTime>
  <Pages>76</Pages>
  <Words>18838</Words>
  <Characters>107377</Characters>
  <Application>Microsoft Office Word</Application>
  <DocSecurity>0</DocSecurity>
  <Lines>894</Lines>
  <Paragraphs>251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JAGHATHA STEVE</dc:creator>
  <cp:keywords/>
  <dc:description/>
  <cp:lastModifiedBy>P Pavazhaviji</cp:lastModifiedBy>
  <cp:revision>120</cp:revision>
  <dcterms:created xsi:type="dcterms:W3CDTF">2026-03-26T16:17:00Z</dcterms:created>
  <dcterms:modified xsi:type="dcterms:W3CDTF">2026-04-28T16:54:00Z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9dcfc03b-8f55-44a7-874e-049bd2f8b525</vt:lpwstr>
  </property>
</Properties>
</file>